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E9" w:rsidRPr="0029725F" w:rsidRDefault="00EB1FEA" w:rsidP="002A0AE9">
      <w:pPr>
        <w:pStyle w:val="Corpodeltesto3"/>
        <w:jc w:val="center"/>
        <w:rPr>
          <w:b/>
          <w:bCs/>
          <w:i/>
          <w:sz w:val="40"/>
          <w:szCs w:val="40"/>
          <w:lang w:val="en-GB"/>
        </w:rPr>
      </w:pPr>
      <w:r>
        <w:rPr>
          <w:rFonts w:ascii="Calibri" w:hAnsi="Calibri"/>
          <w:i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5414010</wp:posOffset>
            </wp:positionH>
            <wp:positionV relativeFrom="paragraph">
              <wp:posOffset>-852170</wp:posOffset>
            </wp:positionV>
            <wp:extent cx="692150" cy="483235"/>
            <wp:effectExtent l="19050" t="0" r="0" b="0"/>
            <wp:wrapTight wrapText="bothSides">
              <wp:wrapPolygon edited="0">
                <wp:start x="-594" y="0"/>
                <wp:lineTo x="-594" y="20436"/>
                <wp:lineTo x="21402" y="20436"/>
                <wp:lineTo x="21402" y="0"/>
                <wp:lineTo x="-594" y="0"/>
              </wp:wrapPolygon>
            </wp:wrapTight>
            <wp:docPr id="3" name="Immagine 3" descr="logo universit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niversit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noProof/>
          <w:sz w:val="18"/>
          <w:szCs w:val="1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-856615</wp:posOffset>
            </wp:positionV>
            <wp:extent cx="1303020" cy="534035"/>
            <wp:effectExtent l="19050" t="0" r="0" b="0"/>
            <wp:wrapTight wrapText="bothSides">
              <wp:wrapPolygon edited="0">
                <wp:start x="-316" y="0"/>
                <wp:lineTo x="-316" y="20804"/>
                <wp:lineTo x="632" y="20804"/>
                <wp:lineTo x="9789" y="20804"/>
                <wp:lineTo x="19895" y="20804"/>
                <wp:lineTo x="21474" y="20033"/>
                <wp:lineTo x="21474" y="4623"/>
                <wp:lineTo x="17053" y="1541"/>
                <wp:lineTo x="4421" y="0"/>
                <wp:lineTo x="-316" y="0"/>
              </wp:wrapPolygon>
            </wp:wrapTight>
            <wp:docPr id="2" name="Immagine 2" descr="b Logo IRCCS v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 Logo IRCCS ver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AE9">
        <w:rPr>
          <w:b/>
          <w:bCs/>
          <w:i/>
          <w:sz w:val="40"/>
          <w:szCs w:val="40"/>
          <w:lang w:val="en-GB"/>
        </w:rPr>
        <w:t>DOMANDA PER FREQUENZA VOLONTARIA</w:t>
      </w:r>
    </w:p>
    <w:p w:rsidR="002A0AE9" w:rsidRPr="00F65132" w:rsidRDefault="002A0AE9" w:rsidP="002A0AE9">
      <w:pPr>
        <w:pStyle w:val="Corpodeltesto3"/>
        <w:spacing w:after="0"/>
        <w:jc w:val="center"/>
        <w:rPr>
          <w:b/>
          <w:bCs/>
          <w:i/>
          <w:sz w:val="10"/>
          <w:szCs w:val="10"/>
          <w:lang w:val="en-GB"/>
        </w:rPr>
      </w:pPr>
    </w:p>
    <w:p w:rsidR="00290012" w:rsidRDefault="002A0AE9" w:rsidP="002A0AE9">
      <w:pPr>
        <w:pStyle w:val="Corpodeltesto3"/>
        <w:rPr>
          <w:i/>
          <w:sz w:val="18"/>
          <w:szCs w:val="18"/>
        </w:rPr>
      </w:pPr>
      <w:r w:rsidRPr="002A0AE9">
        <w:rPr>
          <w:i/>
          <w:sz w:val="18"/>
          <w:szCs w:val="18"/>
        </w:rPr>
        <w:t xml:space="preserve">DIREZIONE SANITARIA </w:t>
      </w:r>
      <w:r w:rsidRPr="002A0AE9">
        <w:rPr>
          <w:i/>
          <w:sz w:val="18"/>
          <w:szCs w:val="18"/>
        </w:rPr>
        <w:br/>
      </w:r>
      <w:r w:rsidR="00290012" w:rsidRPr="00290012">
        <w:rPr>
          <w:i/>
          <w:sz w:val="18"/>
          <w:szCs w:val="18"/>
        </w:rPr>
        <w:t>IRCCS Azienda Ospedaliero - Universitaria di Bologna Policlinico S. Orsola</w:t>
      </w:r>
    </w:p>
    <w:p w:rsidR="002A0AE9" w:rsidRPr="00290012" w:rsidRDefault="002A0AE9" w:rsidP="002A0AE9">
      <w:pPr>
        <w:pStyle w:val="Corpodeltesto3"/>
        <w:rPr>
          <w:i/>
          <w:sz w:val="18"/>
          <w:szCs w:val="18"/>
        </w:rPr>
      </w:pPr>
      <w:r w:rsidRPr="002A0AE9">
        <w:rPr>
          <w:i/>
          <w:sz w:val="18"/>
          <w:szCs w:val="18"/>
        </w:rPr>
        <w:t xml:space="preserve">Ufficio  </w:t>
      </w:r>
      <w:r w:rsidRPr="00290012">
        <w:rPr>
          <w:i/>
          <w:sz w:val="18"/>
          <w:szCs w:val="18"/>
        </w:rPr>
        <w:t xml:space="preserve">Rapporti con l’Università -  Padiglione 19 -  </w:t>
      </w:r>
      <w:r w:rsidRPr="002A0AE9">
        <w:rPr>
          <w:i/>
          <w:sz w:val="18"/>
          <w:szCs w:val="18"/>
        </w:rPr>
        <w:t xml:space="preserve">Via Massarenti 9   -  40138 Bologna   - </w:t>
      </w:r>
      <w:hyperlink r:id="rId10" w:history="1">
        <w:r w:rsidRPr="00290012">
          <w:t>postaspecializzandi@aosp.bo.it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2709"/>
        <w:gridCol w:w="496"/>
        <w:gridCol w:w="180"/>
        <w:gridCol w:w="1440"/>
        <w:gridCol w:w="900"/>
        <w:gridCol w:w="180"/>
        <w:gridCol w:w="1994"/>
      </w:tblGrid>
      <w:tr w:rsidR="00226959" w:rsidRPr="005F112B" w:rsidTr="00226959">
        <w:trPr>
          <w:trHeight w:val="680"/>
        </w:trPr>
        <w:tc>
          <w:tcPr>
            <w:tcW w:w="7680" w:type="dxa"/>
            <w:gridSpan w:val="6"/>
          </w:tcPr>
          <w:p w:rsidR="00226959" w:rsidRPr="00BD257E" w:rsidRDefault="00226959" w:rsidP="00A2258B">
            <w:pPr>
              <w:rPr>
                <w:sz w:val="18"/>
                <w:szCs w:val="18"/>
              </w:rPr>
            </w:pPr>
          </w:p>
          <w:p w:rsidR="00226959" w:rsidRPr="005F112B" w:rsidRDefault="00226959" w:rsidP="00A2258B">
            <w:pPr>
              <w:rPr>
                <w:sz w:val="18"/>
                <w:szCs w:val="18"/>
                <w:lang w:val="en-GB"/>
              </w:rPr>
            </w:pPr>
            <w:r w:rsidRPr="005F112B">
              <w:rPr>
                <w:sz w:val="18"/>
                <w:szCs w:val="18"/>
                <w:lang w:val="en-GB"/>
              </w:rPr>
              <w:t>N</w:t>
            </w:r>
            <w:r>
              <w:rPr>
                <w:sz w:val="18"/>
                <w:szCs w:val="18"/>
                <w:lang w:val="en-GB"/>
              </w:rPr>
              <w:t>OME</w:t>
            </w:r>
          </w:p>
          <w:p w:rsidR="00226959" w:rsidRPr="005F112B" w:rsidRDefault="00226959" w:rsidP="00A2258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74" w:type="dxa"/>
            <w:gridSpan w:val="2"/>
            <w:vMerge w:val="restart"/>
          </w:tcPr>
          <w:p w:rsidR="00226959" w:rsidRDefault="00226959">
            <w:pPr>
              <w:rPr>
                <w:sz w:val="18"/>
                <w:szCs w:val="18"/>
                <w:lang w:val="en-GB"/>
              </w:rPr>
            </w:pPr>
          </w:p>
          <w:p w:rsidR="00226959" w:rsidRPr="00226959" w:rsidRDefault="00226959" w:rsidP="0022695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226959">
              <w:rPr>
                <w:b/>
                <w:sz w:val="20"/>
                <w:szCs w:val="20"/>
                <w:lang w:val="en-GB"/>
              </w:rPr>
              <w:t>FOTO</w:t>
            </w:r>
          </w:p>
          <w:p w:rsidR="00226959" w:rsidRPr="00226959" w:rsidRDefault="00226959" w:rsidP="0022695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226959">
              <w:rPr>
                <w:b/>
                <w:sz w:val="20"/>
                <w:szCs w:val="20"/>
                <w:lang w:val="en-GB"/>
              </w:rPr>
              <w:t xml:space="preserve"> formato</w:t>
            </w:r>
          </w:p>
          <w:p w:rsidR="00226959" w:rsidRPr="00226959" w:rsidRDefault="00226959" w:rsidP="0022695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226959">
              <w:rPr>
                <w:b/>
                <w:sz w:val="20"/>
                <w:szCs w:val="20"/>
                <w:lang w:val="en-GB"/>
              </w:rPr>
              <w:t>tessera</w:t>
            </w:r>
          </w:p>
          <w:p w:rsidR="00226959" w:rsidRDefault="00226959">
            <w:pPr>
              <w:rPr>
                <w:sz w:val="18"/>
                <w:szCs w:val="18"/>
                <w:lang w:val="en-GB"/>
              </w:rPr>
            </w:pPr>
          </w:p>
          <w:p w:rsidR="00226959" w:rsidRDefault="00226959">
            <w:pPr>
              <w:rPr>
                <w:sz w:val="18"/>
                <w:szCs w:val="18"/>
                <w:lang w:val="en-GB"/>
              </w:rPr>
            </w:pPr>
          </w:p>
          <w:p w:rsidR="00226959" w:rsidRPr="005F112B" w:rsidRDefault="00226959" w:rsidP="00226959">
            <w:pPr>
              <w:rPr>
                <w:sz w:val="18"/>
                <w:szCs w:val="18"/>
                <w:lang w:val="en-GB"/>
              </w:rPr>
            </w:pPr>
          </w:p>
        </w:tc>
      </w:tr>
      <w:tr w:rsidR="00226959" w:rsidRPr="005F112B" w:rsidTr="002A0AE9">
        <w:trPr>
          <w:trHeight w:val="1143"/>
        </w:trPr>
        <w:tc>
          <w:tcPr>
            <w:tcW w:w="7680" w:type="dxa"/>
            <w:gridSpan w:val="6"/>
          </w:tcPr>
          <w:p w:rsidR="00226959" w:rsidRPr="005F112B" w:rsidRDefault="00226959" w:rsidP="00A2258B">
            <w:pPr>
              <w:rPr>
                <w:sz w:val="20"/>
                <w:szCs w:val="20"/>
                <w:lang w:val="en-GB"/>
              </w:rPr>
            </w:pPr>
          </w:p>
          <w:p w:rsidR="00226959" w:rsidRPr="005F112B" w:rsidRDefault="00226959" w:rsidP="00A2258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COGNOME</w:t>
            </w:r>
          </w:p>
        </w:tc>
        <w:tc>
          <w:tcPr>
            <w:tcW w:w="2174" w:type="dxa"/>
            <w:gridSpan w:val="2"/>
            <w:vMerge/>
          </w:tcPr>
          <w:p w:rsidR="00226959" w:rsidRPr="005F112B" w:rsidRDefault="00226959" w:rsidP="00226959">
            <w:pPr>
              <w:rPr>
                <w:sz w:val="18"/>
                <w:szCs w:val="18"/>
                <w:lang w:val="en-GB"/>
              </w:rPr>
            </w:pPr>
          </w:p>
        </w:tc>
      </w:tr>
      <w:tr w:rsidR="00065656" w:rsidRPr="0071574D" w:rsidTr="00065656">
        <w:trPr>
          <w:trHeight w:val="680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56" w:rsidRPr="00F30904" w:rsidRDefault="00065656" w:rsidP="00A225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CHIEDO DI FREQUENTARE</w:t>
            </w:r>
            <w:r w:rsidRPr="00065656">
              <w:rPr>
                <w:sz w:val="20"/>
                <w:szCs w:val="20"/>
              </w:rPr>
              <w:t xml:space="preserve"> LA SEGUENTE  STRUTTURA DEL</w:t>
            </w:r>
            <w:r w:rsidR="00F30904">
              <w:rPr>
                <w:sz w:val="20"/>
                <w:szCs w:val="20"/>
              </w:rPr>
              <w:t>L’</w:t>
            </w:r>
            <w:r w:rsidRPr="00065656">
              <w:rPr>
                <w:sz w:val="20"/>
                <w:szCs w:val="20"/>
              </w:rPr>
              <w:t xml:space="preserve"> </w:t>
            </w:r>
            <w:r w:rsidR="00F30904" w:rsidRPr="00F30904">
              <w:rPr>
                <w:sz w:val="18"/>
                <w:szCs w:val="18"/>
              </w:rPr>
              <w:t xml:space="preserve">IRCCS AZIENDA OSPEDALIERO – UNVIERSITARIA DI BOLOGNA POLICLINICO S. ORSOLA: </w:t>
            </w:r>
          </w:p>
          <w:p w:rsidR="00065656" w:rsidRPr="00065656" w:rsidRDefault="00065656" w:rsidP="00A2258B">
            <w:pPr>
              <w:rPr>
                <w:sz w:val="20"/>
                <w:szCs w:val="20"/>
              </w:rPr>
            </w:pPr>
          </w:p>
          <w:p w:rsidR="00065656" w:rsidRPr="00065656" w:rsidRDefault="00065656" w:rsidP="00A2258B">
            <w:pPr>
              <w:rPr>
                <w:sz w:val="20"/>
                <w:szCs w:val="20"/>
              </w:rPr>
            </w:pPr>
          </w:p>
        </w:tc>
      </w:tr>
      <w:tr w:rsidR="00065656" w:rsidRPr="00065656" w:rsidTr="00065656">
        <w:trPr>
          <w:trHeight w:val="680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56" w:rsidRPr="00065656" w:rsidRDefault="00065656" w:rsidP="00A2258B">
            <w:pPr>
              <w:rPr>
                <w:sz w:val="20"/>
                <w:szCs w:val="20"/>
                <w:lang w:val="en-GB"/>
              </w:rPr>
            </w:pPr>
            <w:r w:rsidRPr="00065656">
              <w:rPr>
                <w:sz w:val="20"/>
                <w:szCs w:val="20"/>
                <w:lang w:val="en-GB"/>
              </w:rPr>
              <w:t>DIRETTORE / RESPONSABILE :</w:t>
            </w:r>
          </w:p>
          <w:p w:rsidR="00065656" w:rsidRPr="00065656" w:rsidRDefault="00065656" w:rsidP="00A2258B">
            <w:pPr>
              <w:rPr>
                <w:sz w:val="20"/>
                <w:szCs w:val="20"/>
                <w:lang w:val="en-GB"/>
              </w:rPr>
            </w:pPr>
          </w:p>
        </w:tc>
      </w:tr>
      <w:tr w:rsidR="00065656" w:rsidRPr="00065656" w:rsidTr="00065656">
        <w:trPr>
          <w:trHeight w:val="680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56" w:rsidRDefault="00065656" w:rsidP="000656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NEL PERIODO:</w:t>
            </w:r>
          </w:p>
          <w:p w:rsidR="00065656" w:rsidRDefault="00065656" w:rsidP="00065656">
            <w:pPr>
              <w:rPr>
                <w:sz w:val="18"/>
                <w:szCs w:val="18"/>
              </w:rPr>
            </w:pPr>
          </w:p>
          <w:p w:rsidR="00065656" w:rsidRDefault="00065656" w:rsidP="005A4DD6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 </w:t>
            </w:r>
            <w:r w:rsidR="005A4DD6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 xml:space="preserve"> ___________/__________/_____________________   </w:t>
            </w:r>
            <w:r w:rsidR="005A4DD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AL    ___________/__________/_____________________   </w:t>
            </w:r>
          </w:p>
          <w:p w:rsidR="00065656" w:rsidRDefault="00065656" w:rsidP="00065656">
            <w:pPr>
              <w:rPr>
                <w:sz w:val="18"/>
                <w:szCs w:val="18"/>
              </w:rPr>
            </w:pPr>
          </w:p>
          <w:p w:rsidR="00065656" w:rsidRDefault="00065656" w:rsidP="005A4DD6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TOTALE MESI :  ___________                  (minimo 3 -  massimo 18) </w:t>
            </w:r>
          </w:p>
          <w:p w:rsidR="00065656" w:rsidRPr="005A4DD6" w:rsidRDefault="00065656" w:rsidP="00065656">
            <w:pPr>
              <w:rPr>
                <w:sz w:val="20"/>
                <w:szCs w:val="20"/>
              </w:rPr>
            </w:pPr>
          </w:p>
        </w:tc>
      </w:tr>
      <w:tr w:rsidR="00226959" w:rsidRPr="00065656" w:rsidTr="00065656">
        <w:trPr>
          <w:trHeight w:val="680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59" w:rsidRDefault="00226959" w:rsidP="00226959">
            <w:pPr>
              <w:rPr>
                <w:sz w:val="18"/>
                <w:szCs w:val="18"/>
              </w:rPr>
            </w:pPr>
            <w:r w:rsidRPr="0071574D">
              <w:rPr>
                <w:sz w:val="18"/>
                <w:szCs w:val="18"/>
              </w:rPr>
              <w:t>Titolo di studio conseguito</w:t>
            </w:r>
            <w:r>
              <w:rPr>
                <w:sz w:val="18"/>
                <w:szCs w:val="18"/>
              </w:rPr>
              <w:t xml:space="preserve"> / </w:t>
            </w:r>
            <w:r w:rsidRPr="007157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presso</w:t>
            </w:r>
          </w:p>
          <w:p w:rsidR="00F30904" w:rsidRDefault="00F30904" w:rsidP="00226959">
            <w:pPr>
              <w:rPr>
                <w:sz w:val="18"/>
                <w:szCs w:val="18"/>
              </w:rPr>
            </w:pPr>
          </w:p>
          <w:p w:rsidR="00226959" w:rsidRDefault="00226959" w:rsidP="00226959">
            <w:pPr>
              <w:rPr>
                <w:sz w:val="18"/>
                <w:szCs w:val="18"/>
              </w:rPr>
            </w:pPr>
            <w:r w:rsidRPr="0071574D">
              <w:rPr>
                <w:sz w:val="18"/>
                <w:szCs w:val="18"/>
              </w:rPr>
              <w:t xml:space="preserve">oppure </w:t>
            </w:r>
            <w:r>
              <w:rPr>
                <w:sz w:val="18"/>
                <w:szCs w:val="18"/>
              </w:rPr>
              <w:t xml:space="preserve"> indicare il corso di studio attuale / presso</w:t>
            </w:r>
          </w:p>
          <w:p w:rsidR="00226959" w:rsidRDefault="00226959" w:rsidP="00065656">
            <w:pPr>
              <w:rPr>
                <w:sz w:val="18"/>
                <w:szCs w:val="18"/>
              </w:rPr>
            </w:pPr>
          </w:p>
          <w:p w:rsidR="00226959" w:rsidRDefault="00226959" w:rsidP="00065656">
            <w:pPr>
              <w:rPr>
                <w:sz w:val="18"/>
                <w:szCs w:val="18"/>
              </w:rPr>
            </w:pPr>
          </w:p>
        </w:tc>
      </w:tr>
      <w:tr w:rsidR="00065656" w:rsidRPr="0071574D" w:rsidTr="00065656">
        <w:trPr>
          <w:trHeight w:val="680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56" w:rsidRPr="00065656" w:rsidRDefault="00065656" w:rsidP="00A2258B">
            <w:pPr>
              <w:rPr>
                <w:sz w:val="18"/>
                <w:szCs w:val="18"/>
              </w:rPr>
            </w:pPr>
            <w:r w:rsidRPr="0074374E">
              <w:rPr>
                <w:sz w:val="18"/>
                <w:szCs w:val="18"/>
              </w:rPr>
              <w:t xml:space="preserve">LA PRESENTE DOMANDA DI FREQUENZA VOLONTARIA E’ FINALIZZATA </w:t>
            </w:r>
            <w:r w:rsidRPr="00065656">
              <w:rPr>
                <w:sz w:val="18"/>
                <w:szCs w:val="18"/>
              </w:rPr>
              <w:t>ALL’ESCLUSIVA OSSERVAZIONE</w:t>
            </w:r>
            <w:r w:rsidRPr="0074374E">
              <w:rPr>
                <w:sz w:val="18"/>
                <w:szCs w:val="18"/>
              </w:rPr>
              <w:t xml:space="preserve"> DELLE SEGUENTI ATTIVITA’</w:t>
            </w:r>
            <w:r>
              <w:rPr>
                <w:sz w:val="18"/>
                <w:szCs w:val="18"/>
              </w:rPr>
              <w:t xml:space="preserve"> : </w:t>
            </w:r>
          </w:p>
          <w:p w:rsidR="00065656" w:rsidRPr="00065656" w:rsidRDefault="00065656" w:rsidP="00A2258B">
            <w:pPr>
              <w:rPr>
                <w:sz w:val="18"/>
                <w:szCs w:val="18"/>
              </w:rPr>
            </w:pPr>
            <w:r w:rsidRPr="00065656">
              <w:rPr>
                <w:sz w:val="18"/>
                <w:szCs w:val="18"/>
              </w:rPr>
              <w:t xml:space="preserve">  ________________________________________________________________________________</w:t>
            </w:r>
            <w:r w:rsidR="000C2F11">
              <w:rPr>
                <w:sz w:val="18"/>
                <w:szCs w:val="18"/>
              </w:rPr>
              <w:t>____________________</w:t>
            </w:r>
            <w:r w:rsidRPr="00065656">
              <w:rPr>
                <w:sz w:val="18"/>
                <w:szCs w:val="18"/>
              </w:rPr>
              <w:t>__</w:t>
            </w:r>
          </w:p>
          <w:p w:rsidR="00065656" w:rsidRPr="00065656" w:rsidRDefault="00065656" w:rsidP="00A2258B">
            <w:pPr>
              <w:rPr>
                <w:sz w:val="18"/>
                <w:szCs w:val="18"/>
              </w:rPr>
            </w:pPr>
          </w:p>
          <w:p w:rsidR="00065656" w:rsidRPr="00065656" w:rsidRDefault="00065656" w:rsidP="00A2258B">
            <w:pPr>
              <w:rPr>
                <w:sz w:val="18"/>
                <w:szCs w:val="18"/>
              </w:rPr>
            </w:pPr>
            <w:r w:rsidRPr="00065656">
              <w:rPr>
                <w:sz w:val="18"/>
                <w:szCs w:val="18"/>
              </w:rPr>
              <w:t xml:space="preserve">  ______________________________________________________________________</w:t>
            </w:r>
            <w:r w:rsidR="000C2F11">
              <w:rPr>
                <w:sz w:val="18"/>
                <w:szCs w:val="18"/>
              </w:rPr>
              <w:t>_________________________</w:t>
            </w:r>
            <w:r w:rsidRPr="00065656">
              <w:rPr>
                <w:sz w:val="18"/>
                <w:szCs w:val="18"/>
              </w:rPr>
              <w:t>______</w:t>
            </w:r>
          </w:p>
          <w:p w:rsidR="00065656" w:rsidRPr="0071574D" w:rsidRDefault="00065656" w:rsidP="00A2258B">
            <w:pPr>
              <w:rPr>
                <w:sz w:val="18"/>
                <w:szCs w:val="18"/>
              </w:rPr>
            </w:pPr>
          </w:p>
        </w:tc>
      </w:tr>
      <w:tr w:rsidR="00714D38" w:rsidRPr="0071574D" w:rsidTr="00065656">
        <w:trPr>
          <w:trHeight w:val="680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12" w:rsidRDefault="00E57112" w:rsidP="000C2F11">
            <w:pPr>
              <w:rPr>
                <w:highlight w:val="lightGray"/>
              </w:rPr>
            </w:pPr>
          </w:p>
          <w:p w:rsidR="000C2F11" w:rsidRDefault="00714D38" w:rsidP="000C2F11">
            <w:pPr>
              <w:rPr>
                <w:sz w:val="18"/>
                <w:szCs w:val="18"/>
              </w:rPr>
            </w:pPr>
            <w:r w:rsidRPr="000C2F11">
              <w:rPr>
                <w:highlight w:val="lightGray"/>
              </w:rPr>
              <w:t xml:space="preserve">PARTE RISERVATA AL CONSENSO PREVENTIVO  ALLA FREQUENZA DA PARTE DEL </w:t>
            </w:r>
          </w:p>
          <w:p w:rsidR="00714D38" w:rsidRDefault="00714D38" w:rsidP="00714D38">
            <w:pPr>
              <w:jc w:val="center"/>
            </w:pPr>
            <w:r w:rsidRPr="000C2F11">
              <w:rPr>
                <w:highlight w:val="lightGray"/>
              </w:rPr>
              <w:t>RESPONSABILE DELLA STRUTTURA</w:t>
            </w:r>
          </w:p>
          <w:p w:rsidR="000C2F11" w:rsidRDefault="000C2F11" w:rsidP="00714D38">
            <w:pPr>
              <w:jc w:val="center"/>
            </w:pPr>
          </w:p>
          <w:p w:rsidR="000C2F11" w:rsidRDefault="000C2F11" w:rsidP="000C2F11">
            <w:r>
              <w:t>Il/la sottoscritto/a ........................................................................................</w:t>
            </w:r>
          </w:p>
          <w:p w:rsidR="000C2F11" w:rsidRDefault="000C2F11" w:rsidP="000C2F11"/>
          <w:p w:rsidR="00226959" w:rsidRDefault="000C2F11" w:rsidP="000C2F11">
            <w:r>
              <w:rPr>
                <w:sz w:val="18"/>
                <w:szCs w:val="18"/>
              </w:rPr>
              <w:t xml:space="preserve">DIRETTORE / RESPONSABILE  </w:t>
            </w:r>
            <w:r w:rsidR="00226959">
              <w:t xml:space="preserve">della struttura </w:t>
            </w:r>
          </w:p>
          <w:p w:rsidR="00905331" w:rsidRPr="00DF62A6" w:rsidRDefault="00226959" w:rsidP="000C2F11">
            <w:pPr>
              <w:rPr>
                <w:sz w:val="18"/>
                <w:szCs w:val="18"/>
              </w:rPr>
            </w:pPr>
            <w:r>
              <w:t>................................................</w:t>
            </w:r>
            <w:r w:rsidR="000C2F11" w:rsidRPr="00226959">
              <w:t>............................................................................................................</w:t>
            </w:r>
            <w:r>
              <w:t>.</w:t>
            </w:r>
          </w:p>
          <w:p w:rsidR="000C2F11" w:rsidRDefault="000C2F11" w:rsidP="000C2F11">
            <w:r>
              <w:t>Acconsento alla frequenza del/della Sig./Sig.ra ...............................................................................</w:t>
            </w:r>
          </w:p>
          <w:p w:rsidR="00561317" w:rsidRDefault="000C2F11" w:rsidP="000C2F11">
            <w:r>
              <w:t xml:space="preserve">                                                                     </w:t>
            </w:r>
            <w:r w:rsidR="002F7943">
              <w:t xml:space="preserve">       </w:t>
            </w:r>
          </w:p>
          <w:p w:rsidR="000C2F11" w:rsidRPr="00561317" w:rsidRDefault="00561317" w:rsidP="000C2F11">
            <w:r>
              <w:t xml:space="preserve">                                                            </w:t>
            </w:r>
            <w:r w:rsidR="000C2F11">
              <w:t xml:space="preserve">Timbro e Firma </w:t>
            </w:r>
            <w:r w:rsidR="004249DF">
              <w:rPr>
                <w:b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="008A5EF2">
              <w:rPr>
                <w:b/>
              </w:rPr>
              <w:instrText xml:space="preserve"> FORMTEXT </w:instrText>
            </w:r>
            <w:r w:rsidR="004249DF">
              <w:rPr>
                <w:b/>
              </w:rPr>
            </w:r>
            <w:r w:rsidR="004249DF">
              <w:rPr>
                <w:b/>
              </w:rPr>
              <w:fldChar w:fldCharType="separate"/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4249DF">
              <w:rPr>
                <w:b/>
              </w:rPr>
              <w:fldChar w:fldCharType="end"/>
            </w:r>
          </w:p>
          <w:p w:rsidR="000C2F11" w:rsidRDefault="000C2F11" w:rsidP="000C2F11"/>
        </w:tc>
      </w:tr>
      <w:tr w:rsidR="00065656" w:rsidRPr="0071574D" w:rsidTr="002A0AE9">
        <w:trPr>
          <w:trHeight w:val="525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2A6" w:rsidRDefault="004F6A10" w:rsidP="00DF62A6">
            <w:pPr>
              <w:rPr>
                <w:rFonts w:ascii="Arial" w:hAnsi="Arial" w:cs="Arial"/>
                <w:color w:val="000000"/>
              </w:rPr>
            </w:pPr>
            <w:r w:rsidRPr="00905331">
              <w:rPr>
                <w:sz w:val="20"/>
                <w:szCs w:val="20"/>
              </w:rPr>
              <w:t>P</w:t>
            </w:r>
            <w:r w:rsidR="000C2F11" w:rsidRPr="00905331">
              <w:rPr>
                <w:sz w:val="20"/>
                <w:szCs w:val="20"/>
              </w:rPr>
              <w:t xml:space="preserve">er i profili professionali </w:t>
            </w:r>
            <w:r w:rsidRPr="00905331">
              <w:rPr>
                <w:sz w:val="20"/>
                <w:szCs w:val="20"/>
              </w:rPr>
              <w:t>I</w:t>
            </w:r>
            <w:r w:rsidR="000C2F11" w:rsidRPr="00905331">
              <w:rPr>
                <w:sz w:val="20"/>
                <w:szCs w:val="20"/>
              </w:rPr>
              <w:t>nfermier</w:t>
            </w:r>
            <w:r w:rsidRPr="00905331">
              <w:rPr>
                <w:sz w:val="20"/>
                <w:szCs w:val="20"/>
              </w:rPr>
              <w:t>istico</w:t>
            </w:r>
            <w:r w:rsidR="00905331">
              <w:rPr>
                <w:sz w:val="20"/>
                <w:szCs w:val="20"/>
              </w:rPr>
              <w:t xml:space="preserve">, Tecnico e Riabilitativo </w:t>
            </w:r>
            <w:r w:rsidRPr="00905331">
              <w:rPr>
                <w:sz w:val="20"/>
                <w:szCs w:val="20"/>
              </w:rPr>
              <w:t xml:space="preserve"> è necessaria anche la seconda firma di consenso </w:t>
            </w:r>
            <w:r w:rsidR="00DF62A6">
              <w:rPr>
                <w:sz w:val="20"/>
                <w:szCs w:val="20"/>
              </w:rPr>
              <w:t xml:space="preserve"> rivolgersi a</w:t>
            </w:r>
            <w:r w:rsidR="00905331" w:rsidRPr="00905331">
              <w:rPr>
                <w:sz w:val="20"/>
                <w:szCs w:val="20"/>
              </w:rPr>
              <w:t xml:space="preserve">  </w:t>
            </w:r>
            <w:r w:rsidR="00DF62A6" w:rsidRPr="00DF62A6">
              <w:rPr>
                <w:sz w:val="22"/>
                <w:szCs w:val="22"/>
              </w:rPr>
              <w:t xml:space="preserve">UOC POLITICHE DEL PERSONALE E GOVERNO DELLE PROFESSIONI SANITARIE E DEL PERSONALE DI SUPPORTO </w:t>
            </w:r>
            <w:r w:rsidR="00DF62A6">
              <w:rPr>
                <w:sz w:val="20"/>
                <w:szCs w:val="20"/>
              </w:rPr>
              <w:t>– Direttore Dott. Stefano Durante</w:t>
            </w:r>
          </w:p>
          <w:p w:rsidR="00905331" w:rsidRPr="00585A48" w:rsidRDefault="00585A48" w:rsidP="00585A48">
            <w:pPr>
              <w:rPr>
                <w:rFonts w:ascii="Calibri" w:hAnsi="Calibri" w:cs="Calibri"/>
                <w:sz w:val="16"/>
                <w:szCs w:val="16"/>
              </w:rPr>
            </w:pPr>
            <w:r>
              <w:t xml:space="preserve">                                                          </w:t>
            </w:r>
            <w:r w:rsidR="00905331">
              <w:t xml:space="preserve">Timbro e Firma  </w:t>
            </w:r>
            <w:r w:rsidR="004249DF">
              <w:rPr>
                <w:b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="008A5EF2">
              <w:rPr>
                <w:b/>
              </w:rPr>
              <w:instrText xml:space="preserve"> FORMTEXT </w:instrText>
            </w:r>
            <w:r w:rsidR="004249DF">
              <w:rPr>
                <w:b/>
              </w:rPr>
            </w:r>
            <w:r w:rsidR="004249DF">
              <w:rPr>
                <w:b/>
              </w:rPr>
              <w:fldChar w:fldCharType="separate"/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4249DF">
              <w:rPr>
                <w:b/>
              </w:rPr>
              <w:fldChar w:fldCharType="end"/>
            </w:r>
          </w:p>
          <w:p w:rsidR="00585A48" w:rsidRPr="00905331" w:rsidRDefault="00585A48" w:rsidP="00585A4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065656" w:rsidRPr="00CC3D3F" w:rsidRDefault="00CC3D3F" w:rsidP="002A0AE9">
            <w:pPr>
              <w:jc w:val="both"/>
              <w:rPr>
                <w:b/>
                <w:sz w:val="18"/>
                <w:szCs w:val="18"/>
              </w:rPr>
            </w:pPr>
            <w:r w:rsidRPr="000C2F11">
              <w:rPr>
                <w:b/>
                <w:sz w:val="18"/>
                <w:szCs w:val="18"/>
              </w:rPr>
              <w:lastRenderedPageBreak/>
              <w:t xml:space="preserve">1 –  DATI ANAGRAFICI </w:t>
            </w:r>
            <w:r w:rsidR="003C5079">
              <w:rPr>
                <w:b/>
                <w:sz w:val="18"/>
                <w:szCs w:val="18"/>
              </w:rPr>
              <w:t xml:space="preserve"> E DICHIARAZIONI </w:t>
            </w:r>
            <w:r w:rsidRPr="000C2F11">
              <w:rPr>
                <w:b/>
                <w:sz w:val="18"/>
                <w:szCs w:val="18"/>
              </w:rPr>
              <w:t xml:space="preserve">DEL </w:t>
            </w:r>
            <w:r>
              <w:rPr>
                <w:b/>
                <w:sz w:val="18"/>
                <w:szCs w:val="18"/>
              </w:rPr>
              <w:t>RICHIEDENTE</w:t>
            </w:r>
          </w:p>
        </w:tc>
      </w:tr>
      <w:tr w:rsidR="00065656" w:rsidRPr="00065656" w:rsidTr="00065656">
        <w:trPr>
          <w:trHeight w:val="680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1A" w:rsidRDefault="0012001A" w:rsidP="00A9299A">
            <w:pPr>
              <w:jc w:val="both"/>
              <w:rPr>
                <w:rFonts w:ascii="Arial" w:hAnsi="Arial" w:cs="Arial"/>
                <w:b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</w:rPr>
              <w:lastRenderedPageBreak/>
              <w:t>Io</w:t>
            </w:r>
            <w:r w:rsidR="003C5079">
              <w:rPr>
                <w:rFonts w:ascii="Arial" w:hAnsi="Arial" w:cs="Arial"/>
                <w:b/>
                <w:color w:val="222222"/>
                <w:sz w:val="20"/>
                <w:szCs w:val="20"/>
              </w:rPr>
              <w:t xml:space="preserve"> sottoscritto</w:t>
            </w:r>
            <w:r>
              <w:rPr>
                <w:rFonts w:ascii="Arial" w:hAnsi="Arial" w:cs="Arial"/>
                <w:b/>
                <w:color w:val="222222"/>
                <w:sz w:val="20"/>
                <w:szCs w:val="20"/>
              </w:rPr>
              <w:t>/a</w:t>
            </w:r>
            <w:r w:rsidR="003C5079">
              <w:rPr>
                <w:rFonts w:ascii="Arial" w:hAnsi="Arial" w:cs="Arial"/>
                <w:b/>
                <w:color w:val="222222"/>
                <w:sz w:val="20"/>
                <w:szCs w:val="20"/>
              </w:rPr>
              <w:t>, c</w:t>
            </w:r>
            <w:r w:rsidR="003C5079" w:rsidRPr="00584705">
              <w:rPr>
                <w:rFonts w:ascii="Arial" w:hAnsi="Arial" w:cs="Arial"/>
                <w:b/>
                <w:color w:val="222222"/>
                <w:sz w:val="20"/>
                <w:szCs w:val="20"/>
              </w:rPr>
              <w:t xml:space="preserve">onsapevole delle sanzioni penali previste dall’art. 76 del DPR 445/2000 per le dichiarazioni  mendaci e per le ipotesi di falsità in atti, </w:t>
            </w:r>
          </w:p>
          <w:p w:rsidR="0012001A" w:rsidRDefault="003C5079" w:rsidP="0012001A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</w:rPr>
              <w:t>DICHIAR</w:t>
            </w:r>
            <w:r w:rsidR="0012001A">
              <w:rPr>
                <w:rFonts w:ascii="Arial" w:hAnsi="Arial" w:cs="Arial"/>
                <w:b/>
                <w:color w:val="222222"/>
                <w:sz w:val="20"/>
                <w:szCs w:val="20"/>
              </w:rPr>
              <w:t>O</w:t>
            </w:r>
          </w:p>
          <w:p w:rsidR="003C5079" w:rsidRDefault="003C5079" w:rsidP="00A9299A">
            <w:pPr>
              <w:jc w:val="both"/>
            </w:pPr>
            <w:r w:rsidRPr="00584705">
              <w:rPr>
                <w:rFonts w:ascii="Arial" w:hAnsi="Arial" w:cs="Arial"/>
                <w:b/>
                <w:color w:val="222222"/>
                <w:sz w:val="20"/>
                <w:szCs w:val="20"/>
              </w:rPr>
              <w:t xml:space="preserve">che quanto  riportato </w:t>
            </w:r>
            <w:r w:rsidR="00166BCB">
              <w:rPr>
                <w:rFonts w:ascii="Arial" w:hAnsi="Arial" w:cs="Arial"/>
                <w:b/>
                <w:color w:val="222222"/>
                <w:sz w:val="20"/>
                <w:szCs w:val="20"/>
              </w:rPr>
              <w:t xml:space="preserve">nella presente domanda </w:t>
            </w:r>
            <w:r w:rsidRPr="00584705">
              <w:rPr>
                <w:rFonts w:ascii="Arial" w:hAnsi="Arial" w:cs="Arial"/>
                <w:b/>
                <w:color w:val="222222"/>
                <w:sz w:val="20"/>
                <w:szCs w:val="20"/>
              </w:rPr>
              <w:t>corrisponde al vero</w:t>
            </w:r>
            <w:r>
              <w:t>:</w:t>
            </w:r>
          </w:p>
          <w:p w:rsidR="00CC3D3F" w:rsidRPr="000C2F11" w:rsidRDefault="00CC3D3F" w:rsidP="00CC3D3F">
            <w:pPr>
              <w:rPr>
                <w:sz w:val="18"/>
                <w:szCs w:val="18"/>
              </w:rPr>
            </w:pPr>
            <w:r w:rsidRPr="000C2F11">
              <w:rPr>
                <w:sz w:val="18"/>
                <w:szCs w:val="18"/>
              </w:rPr>
              <w:t>NOME</w:t>
            </w:r>
          </w:p>
          <w:p w:rsidR="00065656" w:rsidRPr="00065656" w:rsidRDefault="004249DF" w:rsidP="00A225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="00A15C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B375C8" w:rsidTr="006508AF">
        <w:trPr>
          <w:trHeight w:val="680"/>
        </w:trPr>
        <w:tc>
          <w:tcPr>
            <w:tcW w:w="9854" w:type="dxa"/>
            <w:gridSpan w:val="8"/>
          </w:tcPr>
          <w:p w:rsidR="00B375C8" w:rsidRPr="000C2F11" w:rsidRDefault="00B375C8">
            <w:pPr>
              <w:rPr>
                <w:sz w:val="20"/>
                <w:szCs w:val="20"/>
              </w:rPr>
            </w:pPr>
          </w:p>
          <w:p w:rsidR="00B375C8" w:rsidRPr="003C5079" w:rsidRDefault="006508AF" w:rsidP="00B375C8">
            <w:pPr>
              <w:rPr>
                <w:sz w:val="18"/>
                <w:szCs w:val="18"/>
              </w:rPr>
            </w:pPr>
            <w:r w:rsidRPr="000C2F11">
              <w:rPr>
                <w:sz w:val="18"/>
                <w:szCs w:val="18"/>
              </w:rPr>
              <w:t>COGN</w:t>
            </w:r>
            <w:r w:rsidRPr="003C5079">
              <w:rPr>
                <w:sz w:val="18"/>
                <w:szCs w:val="18"/>
              </w:rPr>
              <w:t>OME</w:t>
            </w:r>
            <w:r w:rsidR="00A15CFD" w:rsidRPr="003C5079">
              <w:rPr>
                <w:sz w:val="18"/>
                <w:szCs w:val="18"/>
              </w:rPr>
              <w:br/>
            </w:r>
            <w:r w:rsidR="004249DF">
              <w:rPr>
                <w:sz w:val="18"/>
                <w:szCs w:val="18"/>
                <w:lang w:val="en-GB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 w:rsidR="00A15CFD" w:rsidRPr="003C5079">
              <w:rPr>
                <w:sz w:val="18"/>
                <w:szCs w:val="18"/>
              </w:rPr>
              <w:instrText xml:space="preserve"> FORMTEXT </w:instrText>
            </w:r>
            <w:r w:rsidR="004249DF">
              <w:rPr>
                <w:sz w:val="18"/>
                <w:szCs w:val="18"/>
                <w:lang w:val="en-GB"/>
              </w:rPr>
            </w:r>
            <w:r w:rsidR="004249DF"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4249DF">
              <w:rPr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</w:tr>
      <w:tr w:rsidR="006508AF" w:rsidTr="0071574D">
        <w:trPr>
          <w:cantSplit/>
          <w:trHeight w:hRule="exact" w:val="680"/>
        </w:trPr>
        <w:tc>
          <w:tcPr>
            <w:tcW w:w="5160" w:type="dxa"/>
            <w:gridSpan w:val="3"/>
          </w:tcPr>
          <w:p w:rsidR="006508AF" w:rsidRPr="003C5079" w:rsidRDefault="006508AF">
            <w:pPr>
              <w:rPr>
                <w:sz w:val="18"/>
                <w:szCs w:val="18"/>
              </w:rPr>
            </w:pPr>
            <w:r w:rsidRPr="003C5079">
              <w:rPr>
                <w:sz w:val="18"/>
                <w:szCs w:val="18"/>
              </w:rPr>
              <w:t>LUOGO DI NASCITA</w:t>
            </w:r>
          </w:p>
          <w:p w:rsidR="00A15CFD" w:rsidRPr="003C5079" w:rsidRDefault="004249DF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 w:rsidR="00A15CFD" w:rsidRPr="003C5079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  <w:tc>
          <w:tcPr>
            <w:tcW w:w="4694" w:type="dxa"/>
            <w:gridSpan w:val="5"/>
          </w:tcPr>
          <w:p w:rsidR="006508AF" w:rsidRPr="003C5079" w:rsidRDefault="006508AF" w:rsidP="006508AF">
            <w:pPr>
              <w:rPr>
                <w:sz w:val="18"/>
                <w:szCs w:val="18"/>
              </w:rPr>
            </w:pPr>
            <w:r w:rsidRPr="003C5079">
              <w:rPr>
                <w:sz w:val="18"/>
                <w:szCs w:val="18"/>
              </w:rPr>
              <w:t>DATA DI NASCITA</w:t>
            </w:r>
          </w:p>
          <w:p w:rsidR="00A15CFD" w:rsidRPr="005F112B" w:rsidRDefault="004249DF" w:rsidP="006508AF">
            <w:pPr>
              <w:rPr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3" w:name="Testo4"/>
            <w:r w:rsidR="00A15CFD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</w:tr>
      <w:tr w:rsidR="006508AF" w:rsidTr="006508AF">
        <w:trPr>
          <w:trHeight w:val="680"/>
        </w:trPr>
        <w:tc>
          <w:tcPr>
            <w:tcW w:w="9854" w:type="dxa"/>
            <w:gridSpan w:val="8"/>
          </w:tcPr>
          <w:p w:rsidR="006508AF" w:rsidRDefault="006508A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CODICE FISCALE </w:t>
            </w:r>
          </w:p>
          <w:p w:rsidR="006508AF" w:rsidRPr="005F112B" w:rsidRDefault="004249D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4" w:name="Testo5"/>
            <w:r w:rsidR="00A15CFD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4"/>
          </w:p>
          <w:p w:rsidR="006508AF" w:rsidRPr="005F112B" w:rsidRDefault="006508AF">
            <w:pPr>
              <w:rPr>
                <w:sz w:val="20"/>
                <w:szCs w:val="20"/>
                <w:lang w:val="en-GB"/>
              </w:rPr>
            </w:pPr>
          </w:p>
        </w:tc>
      </w:tr>
      <w:tr w:rsidR="006508AF" w:rsidTr="0071574D">
        <w:trPr>
          <w:trHeight w:val="470"/>
        </w:trPr>
        <w:tc>
          <w:tcPr>
            <w:tcW w:w="6780" w:type="dxa"/>
            <w:gridSpan w:val="5"/>
          </w:tcPr>
          <w:p w:rsidR="006508AF" w:rsidRPr="005F112B" w:rsidRDefault="006508AF" w:rsidP="006508A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CITTA’ DI RESIDENZA </w:t>
            </w:r>
            <w:r w:rsidR="00A15CFD">
              <w:rPr>
                <w:sz w:val="18"/>
                <w:szCs w:val="18"/>
                <w:lang w:val="en-GB"/>
              </w:rPr>
              <w:br/>
            </w:r>
            <w:r w:rsidR="004249DF">
              <w:rPr>
                <w:sz w:val="18"/>
                <w:szCs w:val="18"/>
                <w:lang w:val="en-GB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5" w:name="Testo7"/>
            <w:r w:rsidR="00A15CFD">
              <w:rPr>
                <w:sz w:val="18"/>
                <w:szCs w:val="18"/>
                <w:lang w:val="en-GB"/>
              </w:rPr>
              <w:instrText xml:space="preserve"> FORMTEXT </w:instrText>
            </w:r>
            <w:r w:rsidR="004249DF">
              <w:rPr>
                <w:sz w:val="18"/>
                <w:szCs w:val="18"/>
                <w:lang w:val="en-GB"/>
              </w:rPr>
            </w:r>
            <w:r w:rsidR="004249DF"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4249DF">
              <w:rPr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  <w:tc>
          <w:tcPr>
            <w:tcW w:w="3074" w:type="dxa"/>
            <w:gridSpan w:val="3"/>
          </w:tcPr>
          <w:p w:rsidR="006508AF" w:rsidRDefault="006508AF" w:rsidP="006508A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CAP</w:t>
            </w:r>
          </w:p>
          <w:p w:rsidR="006508AF" w:rsidRDefault="004249D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6" w:name="Testo6"/>
            <w:r w:rsidR="00A15CFD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6"/>
          </w:p>
          <w:p w:rsidR="006508AF" w:rsidRDefault="006508AF">
            <w:pPr>
              <w:rPr>
                <w:sz w:val="18"/>
                <w:szCs w:val="18"/>
                <w:lang w:val="en-GB"/>
              </w:rPr>
            </w:pPr>
          </w:p>
          <w:p w:rsidR="006508AF" w:rsidRPr="005F112B" w:rsidRDefault="006508AF" w:rsidP="006508AF">
            <w:pPr>
              <w:rPr>
                <w:sz w:val="18"/>
                <w:szCs w:val="18"/>
                <w:lang w:val="en-GB"/>
              </w:rPr>
            </w:pPr>
          </w:p>
        </w:tc>
      </w:tr>
      <w:tr w:rsidR="006508AF" w:rsidTr="006508AF">
        <w:trPr>
          <w:trHeight w:val="680"/>
        </w:trPr>
        <w:tc>
          <w:tcPr>
            <w:tcW w:w="7860" w:type="dxa"/>
            <w:gridSpan w:val="7"/>
          </w:tcPr>
          <w:p w:rsidR="006508AF" w:rsidRDefault="006508AF" w:rsidP="006508A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INDIRIZZO </w:t>
            </w:r>
          </w:p>
          <w:p w:rsidR="006508AF" w:rsidRDefault="006508AF" w:rsidP="006508A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Via/piazza ...</w:t>
            </w:r>
            <w:r w:rsidR="00A15CFD">
              <w:rPr>
                <w:sz w:val="18"/>
                <w:szCs w:val="18"/>
                <w:lang w:val="en-GB"/>
              </w:rPr>
              <w:br/>
            </w:r>
            <w:r w:rsidR="004249DF">
              <w:rPr>
                <w:sz w:val="18"/>
                <w:szCs w:val="18"/>
                <w:lang w:val="en-GB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7" w:name="Testo8"/>
            <w:r w:rsidR="00A15CFD">
              <w:rPr>
                <w:sz w:val="18"/>
                <w:szCs w:val="18"/>
                <w:lang w:val="en-GB"/>
              </w:rPr>
              <w:instrText xml:space="preserve"> FORMTEXT </w:instrText>
            </w:r>
            <w:r w:rsidR="004249DF">
              <w:rPr>
                <w:sz w:val="18"/>
                <w:szCs w:val="18"/>
                <w:lang w:val="en-GB"/>
              </w:rPr>
            </w:r>
            <w:r w:rsidR="004249DF"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4249DF">
              <w:rPr>
                <w:sz w:val="18"/>
                <w:szCs w:val="18"/>
                <w:lang w:val="en-GB"/>
              </w:rPr>
              <w:fldChar w:fldCharType="end"/>
            </w:r>
            <w:bookmarkEnd w:id="7"/>
          </w:p>
        </w:tc>
        <w:tc>
          <w:tcPr>
            <w:tcW w:w="1994" w:type="dxa"/>
          </w:tcPr>
          <w:p w:rsidR="006508AF" w:rsidRDefault="006508AF">
            <w:pPr>
              <w:rPr>
                <w:sz w:val="18"/>
                <w:szCs w:val="18"/>
                <w:lang w:val="en-GB"/>
              </w:rPr>
            </w:pPr>
          </w:p>
          <w:p w:rsidR="006508AF" w:rsidRDefault="006508AF" w:rsidP="006508A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n.</w:t>
            </w:r>
            <w:r w:rsidR="00A15CFD">
              <w:rPr>
                <w:sz w:val="18"/>
                <w:szCs w:val="18"/>
                <w:lang w:val="en-GB"/>
              </w:rPr>
              <w:br/>
            </w:r>
            <w:r w:rsidR="004249DF">
              <w:rPr>
                <w:sz w:val="18"/>
                <w:szCs w:val="18"/>
                <w:lang w:val="en-GB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8" w:name="Testo9"/>
            <w:r w:rsidR="00A15CFD">
              <w:rPr>
                <w:sz w:val="18"/>
                <w:szCs w:val="18"/>
                <w:lang w:val="en-GB"/>
              </w:rPr>
              <w:instrText xml:space="preserve"> FORMTEXT </w:instrText>
            </w:r>
            <w:r w:rsidR="004249DF">
              <w:rPr>
                <w:sz w:val="18"/>
                <w:szCs w:val="18"/>
                <w:lang w:val="en-GB"/>
              </w:rPr>
            </w:r>
            <w:r w:rsidR="004249DF"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4249DF">
              <w:rPr>
                <w:sz w:val="18"/>
                <w:szCs w:val="18"/>
                <w:lang w:val="en-GB"/>
              </w:rPr>
              <w:fldChar w:fldCharType="end"/>
            </w:r>
            <w:bookmarkEnd w:id="8"/>
          </w:p>
        </w:tc>
      </w:tr>
      <w:tr w:rsidR="0071574D" w:rsidTr="0071574D">
        <w:trPr>
          <w:trHeight w:val="680"/>
        </w:trPr>
        <w:tc>
          <w:tcPr>
            <w:tcW w:w="5340" w:type="dxa"/>
            <w:gridSpan w:val="4"/>
          </w:tcPr>
          <w:p w:rsidR="0071574D" w:rsidRPr="0071574D" w:rsidRDefault="00A92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</w:t>
            </w:r>
            <w:r w:rsidR="0071574D" w:rsidRPr="0071574D">
              <w:rPr>
                <w:sz w:val="18"/>
                <w:szCs w:val="18"/>
              </w:rPr>
              <w:t xml:space="preserve"> in stampatello</w:t>
            </w:r>
            <w:r w:rsidR="0062167D">
              <w:rPr>
                <w:sz w:val="18"/>
                <w:szCs w:val="18"/>
              </w:rPr>
              <w:br/>
            </w:r>
            <w:r w:rsidR="004249DF">
              <w:rPr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9" w:name="Testo10"/>
            <w:r w:rsidR="0062167D">
              <w:rPr>
                <w:sz w:val="18"/>
                <w:szCs w:val="18"/>
              </w:rPr>
              <w:instrText xml:space="preserve"> FORMTEXT </w:instrText>
            </w:r>
            <w:r w:rsidR="004249DF">
              <w:rPr>
                <w:sz w:val="18"/>
                <w:szCs w:val="18"/>
              </w:rPr>
            </w:r>
            <w:r w:rsidR="004249DF">
              <w:rPr>
                <w:sz w:val="18"/>
                <w:szCs w:val="18"/>
              </w:rPr>
              <w:fldChar w:fldCharType="separate"/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4249DF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514" w:type="dxa"/>
            <w:gridSpan w:val="4"/>
          </w:tcPr>
          <w:p w:rsidR="0071574D" w:rsidRPr="0071574D" w:rsidRDefault="006216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71574D">
              <w:rPr>
                <w:sz w:val="18"/>
                <w:szCs w:val="18"/>
              </w:rPr>
              <w:t>ellulare</w:t>
            </w:r>
            <w:r>
              <w:rPr>
                <w:sz w:val="18"/>
                <w:szCs w:val="18"/>
              </w:rPr>
              <w:br/>
            </w:r>
            <w:r w:rsidR="004249DF">
              <w:rPr>
                <w:sz w:val="18"/>
                <w:szCs w:val="18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0" w:name="Testo11"/>
            <w:r>
              <w:rPr>
                <w:sz w:val="18"/>
                <w:szCs w:val="18"/>
              </w:rPr>
              <w:instrText xml:space="preserve"> FORMTEXT </w:instrText>
            </w:r>
            <w:r w:rsidR="004249DF">
              <w:rPr>
                <w:sz w:val="18"/>
                <w:szCs w:val="18"/>
              </w:rPr>
            </w:r>
            <w:r w:rsidR="004249DF">
              <w:rPr>
                <w:sz w:val="18"/>
                <w:szCs w:val="18"/>
              </w:rPr>
              <w:fldChar w:fldCharType="separate"/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4249DF">
              <w:rPr>
                <w:sz w:val="18"/>
                <w:szCs w:val="18"/>
              </w:rPr>
              <w:fldChar w:fldCharType="end"/>
            </w:r>
            <w:bookmarkEnd w:id="10"/>
          </w:p>
        </w:tc>
      </w:tr>
      <w:tr w:rsidR="00226959" w:rsidRPr="0071574D" w:rsidTr="00CF4929">
        <w:tblPrEx>
          <w:tblLook w:val="04A0"/>
        </w:tblPrEx>
        <w:trPr>
          <w:trHeight w:val="396"/>
        </w:trPr>
        <w:tc>
          <w:tcPr>
            <w:tcW w:w="9854" w:type="dxa"/>
            <w:gridSpan w:val="8"/>
            <w:shd w:val="clear" w:color="auto" w:fill="auto"/>
          </w:tcPr>
          <w:p w:rsidR="00F17F33" w:rsidRPr="00CF4929" w:rsidRDefault="003C5079" w:rsidP="00603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br/>
            </w:r>
            <w:r w:rsidR="00A9299A" w:rsidRPr="00CF4929">
              <w:rPr>
                <w:rFonts w:ascii="Arial" w:hAnsi="Arial" w:cs="Arial"/>
                <w:b/>
                <w:sz w:val="20"/>
                <w:szCs w:val="20"/>
              </w:rPr>
              <w:t>DICHIAR</w:t>
            </w:r>
            <w:r w:rsidR="0012001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DA7528" w:rsidRPr="00CF4929"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</w:p>
          <w:p w:rsidR="0012001A" w:rsidRDefault="0012001A" w:rsidP="0012001A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Di </w:t>
            </w:r>
            <w:r w:rsidR="00A9299A" w:rsidRPr="00CF4929">
              <w:rPr>
                <w:rFonts w:ascii="Arial" w:hAnsi="Arial" w:cs="Arial"/>
                <w:color w:val="222222"/>
                <w:sz w:val="19"/>
                <w:szCs w:val="19"/>
              </w:rPr>
              <w:t>non aver riportato condanne penali e di non essere destinatario di provvedimenti che riguardano l’applicazione di misure di prevenzione, di decisioni civili e di provvedimenti amministrativi iscritti nel casellario giudiziale ai sensi della vigente normativa.</w:t>
            </w:r>
          </w:p>
          <w:p w:rsidR="00A9299A" w:rsidRPr="00CF4929" w:rsidRDefault="00A9299A" w:rsidP="0012001A">
            <w:pPr>
              <w:jc w:val="both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  <w:p w:rsidR="00F17F33" w:rsidRPr="00CF4929" w:rsidRDefault="00A9299A" w:rsidP="00CF4929">
            <w:pPr>
              <w:numPr>
                <w:ilvl w:val="0"/>
                <w:numId w:val="43"/>
              </w:numPr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 xml:space="preserve">di non essere a conoscenza di essere sottoposto a procedimenti penali. </w:t>
            </w:r>
            <w:r w:rsidR="00F17F33" w:rsidRPr="00CF4929">
              <w:rPr>
                <w:rFonts w:ascii="Arial" w:hAnsi="Arial" w:cs="Arial"/>
                <w:color w:val="222222"/>
                <w:sz w:val="19"/>
                <w:szCs w:val="19"/>
              </w:rPr>
              <w:t xml:space="preserve"> </w:t>
            </w:r>
            <w:r w:rsidR="00F17F33" w:rsidRPr="00CF4929"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</w:p>
          <w:p w:rsidR="003C5079" w:rsidRPr="00CF4929" w:rsidRDefault="003C5079" w:rsidP="00CF4929">
            <w:pPr>
              <w:numPr>
                <w:ilvl w:val="0"/>
                <w:numId w:val="43"/>
              </w:numPr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>di non avere in essere alcun rapporto di lavoro con Aziende pubbliche o private;</w:t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</w:p>
          <w:p w:rsidR="003C5079" w:rsidRPr="00F30904" w:rsidRDefault="003C5079" w:rsidP="00F30904">
            <w:pPr>
              <w:numPr>
                <w:ilvl w:val="0"/>
                <w:numId w:val="43"/>
              </w:numPr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 xml:space="preserve">di non aver in essere/di non aver avuto alcun precedente rapporto di lavoro con </w:t>
            </w:r>
            <w:r w:rsidR="00F30904" w:rsidRPr="00F30904">
              <w:rPr>
                <w:rFonts w:ascii="Arial" w:hAnsi="Arial" w:cs="Arial"/>
                <w:color w:val="222222"/>
                <w:sz w:val="19"/>
                <w:szCs w:val="19"/>
              </w:rPr>
              <w:t>IRCCS Azienda Ospedaliero - Universitaria di Bologna Policlinico S. Orsola</w:t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 xml:space="preserve"> né con altro ente pubblico</w:t>
            </w:r>
            <w:r w:rsidR="00814B42" w:rsidRPr="00CF4929">
              <w:rPr>
                <w:rFonts w:ascii="Arial" w:hAnsi="Arial" w:cs="Arial"/>
                <w:color w:val="222222"/>
                <w:sz w:val="19"/>
                <w:szCs w:val="19"/>
              </w:rPr>
              <w:t>.</w:t>
            </w:r>
          </w:p>
          <w:p w:rsidR="00814B42" w:rsidRPr="00CF4929" w:rsidRDefault="00814B42" w:rsidP="00CF4929">
            <w:pPr>
              <w:ind w:left="720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  <w:p w:rsidR="003C5079" w:rsidRPr="00CF4929" w:rsidRDefault="003C5079" w:rsidP="00CF4929">
            <w:pPr>
              <w:numPr>
                <w:ilvl w:val="0"/>
                <w:numId w:val="43"/>
              </w:numPr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>di essere consapevole che la frequenza volontaria non configura alcun rapporto di lavoro e non dà diritto ad alcun compenso.</w:t>
            </w:r>
          </w:p>
          <w:p w:rsidR="003C5079" w:rsidRPr="00CF4929" w:rsidRDefault="003C5079" w:rsidP="00CF4929">
            <w:pPr>
              <w:ind w:firstLine="48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  <w:p w:rsidR="003C5079" w:rsidRPr="00CF4929" w:rsidRDefault="003C5079" w:rsidP="00CF4929">
            <w:pPr>
              <w:numPr>
                <w:ilvl w:val="0"/>
                <w:numId w:val="43"/>
              </w:numPr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>di comportarmi in modo corretto  durante tutta la frequenza e di osservare le disposizioni ric</w:t>
            </w:r>
            <w:r w:rsidR="00F17F33" w:rsidRPr="00CF4929">
              <w:rPr>
                <w:rFonts w:ascii="Arial" w:hAnsi="Arial" w:cs="Arial"/>
                <w:color w:val="222222"/>
                <w:sz w:val="19"/>
                <w:szCs w:val="19"/>
              </w:rPr>
              <w:t>evute dal direttore del reparto.</w:t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</w:p>
          <w:p w:rsidR="003C5079" w:rsidRPr="00F30904" w:rsidRDefault="003C5079" w:rsidP="00F30904">
            <w:pPr>
              <w:numPr>
                <w:ilvl w:val="0"/>
                <w:numId w:val="43"/>
              </w:numPr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 xml:space="preserve">di essere informato che i propri dati personali saranno trattati </w:t>
            </w:r>
            <w:r w:rsidR="00F30904" w:rsidRPr="00F30904">
              <w:rPr>
                <w:rFonts w:ascii="Arial" w:hAnsi="Arial" w:cs="Arial"/>
                <w:color w:val="222222"/>
                <w:sz w:val="19"/>
                <w:szCs w:val="19"/>
              </w:rPr>
              <w:t>IRCCS Azienda Ospedaliero - Universitaria di Bologna Policlinico S. Orsola</w:t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>ai soli scopi istituzionali legati alla frequenza volontaria e che gli stessi non saranno diffusi o comunicati, salvi i casi  previsti dalla normativa. In ogni momento potrà esercitare i diritti di cui all’art. 7 del Dlgs 196/2003 e s.m.i. e del Regolamento Europe</w:t>
            </w:r>
            <w:r w:rsidR="00A9299A" w:rsidRPr="00CF4929">
              <w:rPr>
                <w:rFonts w:ascii="Arial" w:hAnsi="Arial" w:cs="Arial"/>
                <w:color w:val="222222"/>
                <w:sz w:val="19"/>
                <w:szCs w:val="19"/>
              </w:rPr>
              <w:t>o</w:t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 xml:space="preserve"> 2016/679, rivolgendosi all’Azienda Ospedaliero-Universitaria di Bologna Policlinico Sant’Orsola-Malpighi, Titolare </w:t>
            </w:r>
            <w:r w:rsidRPr="00F30904">
              <w:rPr>
                <w:rFonts w:ascii="Arial" w:hAnsi="Arial" w:cs="Arial"/>
                <w:color w:val="222222"/>
                <w:sz w:val="19"/>
                <w:szCs w:val="19"/>
              </w:rPr>
              <w:t>del trattamento dei dati.</w:t>
            </w:r>
            <w:r w:rsidRPr="00F30904"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</w:p>
          <w:p w:rsidR="003C5079" w:rsidRPr="00CF4929" w:rsidRDefault="003C5079" w:rsidP="00CF4929">
            <w:pPr>
              <w:numPr>
                <w:ilvl w:val="0"/>
                <w:numId w:val="43"/>
              </w:numPr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>di essere in possesso della copertura assicurativa contro gli infortuni</w:t>
            </w:r>
          </w:p>
          <w:p w:rsidR="003C5079" w:rsidRDefault="003C5079" w:rsidP="003C5079">
            <w:r w:rsidRPr="00CF4929">
              <w:rPr>
                <w:rFonts w:ascii="Arial" w:hAnsi="Arial" w:cs="Arial"/>
                <w:sz w:val="20"/>
                <w:szCs w:val="20"/>
                <w:u w:val="single"/>
              </w:rPr>
              <w:br/>
            </w:r>
          </w:p>
          <w:p w:rsidR="007727C9" w:rsidRPr="00265B01" w:rsidRDefault="007727C9" w:rsidP="007727C9">
            <w:pPr>
              <w:rPr>
                <w:rFonts w:ascii="Arial" w:hAnsi="Arial" w:cs="Arial"/>
                <w:sz w:val="20"/>
                <w:szCs w:val="20"/>
              </w:rPr>
            </w:pPr>
            <w:r w:rsidRPr="00265B01">
              <w:rPr>
                <w:b/>
                <w:sz w:val="20"/>
                <w:szCs w:val="20"/>
              </w:rPr>
              <w:t xml:space="preserve">DATA </w:t>
            </w:r>
            <w:r w:rsidR="004249DF">
              <w:rPr>
                <w:b/>
                <w:sz w:val="20"/>
                <w:szCs w:val="20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4249DF">
              <w:rPr>
                <w:b/>
                <w:sz w:val="20"/>
                <w:szCs w:val="20"/>
              </w:rPr>
            </w:r>
            <w:r w:rsidR="004249DF">
              <w:rPr>
                <w:b/>
                <w:sz w:val="20"/>
                <w:szCs w:val="20"/>
              </w:rPr>
              <w:fldChar w:fldCharType="separate"/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4249DF">
              <w:rPr>
                <w:b/>
                <w:sz w:val="20"/>
                <w:szCs w:val="20"/>
              </w:rPr>
              <w:fldChar w:fldCharType="end"/>
            </w:r>
            <w:r w:rsidRPr="00265B01">
              <w:rPr>
                <w:b/>
                <w:sz w:val="20"/>
                <w:szCs w:val="20"/>
              </w:rPr>
              <w:tab/>
            </w:r>
            <w:r w:rsidRPr="00265B01">
              <w:rPr>
                <w:b/>
                <w:sz w:val="20"/>
                <w:szCs w:val="20"/>
              </w:rPr>
              <w:tab/>
            </w:r>
            <w:r w:rsidRPr="00265B01">
              <w:rPr>
                <w:b/>
                <w:sz w:val="20"/>
                <w:szCs w:val="20"/>
              </w:rPr>
              <w:tab/>
              <w:t>FIRMA</w:t>
            </w:r>
            <w:r w:rsidRPr="00265B01">
              <w:rPr>
                <w:b/>
              </w:rPr>
              <w:t xml:space="preserve"> </w:t>
            </w:r>
            <w:r w:rsidR="004249DF">
              <w:rPr>
                <w:b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249DF">
              <w:rPr>
                <w:b/>
              </w:rPr>
            </w:r>
            <w:r w:rsidR="004249DF">
              <w:rPr>
                <w:b/>
              </w:rPr>
              <w:fldChar w:fldCharType="separate"/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4249DF">
              <w:rPr>
                <w:b/>
              </w:rPr>
              <w:fldChar w:fldCharType="end"/>
            </w:r>
          </w:p>
          <w:p w:rsidR="003C5079" w:rsidRDefault="003C5079" w:rsidP="00951FEB"/>
          <w:p w:rsidR="003C5079" w:rsidRDefault="003C5079" w:rsidP="00951FEB"/>
          <w:p w:rsidR="003C5079" w:rsidRDefault="003C5079" w:rsidP="00951FEB"/>
          <w:p w:rsidR="003C5079" w:rsidRDefault="003C5079" w:rsidP="00951FEB"/>
          <w:p w:rsidR="003C5079" w:rsidRDefault="003C5079" w:rsidP="00951FEB"/>
          <w:p w:rsidR="00226959" w:rsidRDefault="00226959" w:rsidP="00951FEB">
            <w:r>
              <w:t xml:space="preserve">2 - </w:t>
            </w:r>
            <w:r w:rsidRPr="00CF4929">
              <w:rPr>
                <w:b/>
                <w:sz w:val="18"/>
                <w:szCs w:val="18"/>
              </w:rPr>
              <w:t>SCREENING SANITARIO:</w:t>
            </w:r>
          </w:p>
        </w:tc>
      </w:tr>
      <w:tr w:rsidR="00065656" w:rsidRPr="0074374E" w:rsidTr="00CF4929">
        <w:tblPrEx>
          <w:tblLook w:val="04A0"/>
        </w:tblPrEx>
        <w:trPr>
          <w:trHeight w:val="529"/>
        </w:trPr>
        <w:tc>
          <w:tcPr>
            <w:tcW w:w="9854" w:type="dxa"/>
            <w:gridSpan w:val="8"/>
            <w:shd w:val="clear" w:color="auto" w:fill="auto"/>
          </w:tcPr>
          <w:p w:rsidR="00065656" w:rsidRPr="00CF4929" w:rsidRDefault="00065656" w:rsidP="0027639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7761C" w:rsidRPr="00CF4929" w:rsidRDefault="0017761C" w:rsidP="0027639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F492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Il modulo può essere </w:t>
            </w:r>
            <w:r w:rsidR="00CB1831" w:rsidRPr="00CF4929">
              <w:rPr>
                <w:rFonts w:ascii="Arial" w:hAnsi="Arial" w:cs="Arial"/>
                <w:b/>
                <w:i/>
                <w:sz w:val="20"/>
                <w:szCs w:val="20"/>
              </w:rPr>
              <w:t>redatto e sottoscritto da qualsiasi</w:t>
            </w:r>
            <w:r w:rsidRPr="00CF492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CB1831" w:rsidRPr="00CF4929">
              <w:rPr>
                <w:rFonts w:ascii="Arial" w:hAnsi="Arial" w:cs="Arial"/>
                <w:b/>
                <w:i/>
                <w:sz w:val="20"/>
                <w:szCs w:val="20"/>
              </w:rPr>
              <w:t>medico di fiducia</w:t>
            </w:r>
            <w:r w:rsidR="006E6224" w:rsidRPr="00CF492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(*)</w:t>
            </w:r>
          </w:p>
          <w:p w:rsidR="00065656" w:rsidRPr="00CF4929" w:rsidRDefault="00065656" w:rsidP="00CB183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</w:tr>
      <w:tr w:rsidR="00065656" w:rsidRPr="0074374E" w:rsidTr="00CF4929">
        <w:tblPrEx>
          <w:tblLook w:val="04A0"/>
        </w:tblPrEx>
        <w:trPr>
          <w:trHeight w:val="1917"/>
        </w:trPr>
        <w:tc>
          <w:tcPr>
            <w:tcW w:w="9854" w:type="dxa"/>
            <w:gridSpan w:val="8"/>
            <w:shd w:val="clear" w:color="auto" w:fill="auto"/>
          </w:tcPr>
          <w:p w:rsidR="00065656" w:rsidRPr="00CF4929" w:rsidRDefault="00065656" w:rsidP="0074374E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>Per il medico :</w:t>
            </w:r>
          </w:p>
          <w:p w:rsidR="00065656" w:rsidRPr="00CF4929" w:rsidRDefault="00065656" w:rsidP="0074374E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 xml:space="preserve">per i frequentatori volontari presso </w:t>
            </w:r>
            <w:r w:rsidR="00290012">
              <w:rPr>
                <w:rFonts w:ascii="Arial" w:hAnsi="Arial" w:cs="Arial"/>
                <w:sz w:val="20"/>
                <w:szCs w:val="20"/>
              </w:rPr>
              <w:t>l’</w:t>
            </w:r>
            <w:r w:rsidR="00290012" w:rsidRPr="00290012">
              <w:rPr>
                <w:rFonts w:ascii="Arial" w:hAnsi="Arial" w:cs="Arial"/>
                <w:sz w:val="20"/>
                <w:szCs w:val="20"/>
              </w:rPr>
              <w:t>IRCCS Azienda Ospedaliero - Universitaria di Bologna</w:t>
            </w:r>
            <w:r w:rsidR="00290012" w:rsidRPr="00290012">
              <w:rPr>
                <w:rFonts w:ascii="Arial" w:hAnsi="Arial" w:cs="Arial"/>
                <w:sz w:val="20"/>
                <w:szCs w:val="20"/>
              </w:rPr>
              <w:br/>
              <w:t>Policlinico S. Orsola</w:t>
            </w:r>
            <w:r w:rsidRPr="00CF4929">
              <w:rPr>
                <w:rFonts w:ascii="Arial" w:hAnsi="Arial" w:cs="Arial"/>
                <w:sz w:val="20"/>
                <w:szCs w:val="20"/>
              </w:rPr>
              <w:t>, sono richiesti gli standard di controllo delle infezioni che devono essere soddisfatti</w:t>
            </w:r>
          </w:p>
          <w:p w:rsidR="00065656" w:rsidRPr="00CF4929" w:rsidRDefault="00065656" w:rsidP="0074374E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>Si prega di compilare il modulo sottostante con particolare attenzione a quanto segue:</w:t>
            </w:r>
          </w:p>
          <w:p w:rsidR="00065656" w:rsidRPr="00CF4929" w:rsidRDefault="00065656" w:rsidP="00CF4929">
            <w:pPr>
              <w:shd w:val="clear" w:color="auto" w:fill="F5F5F5"/>
              <w:textAlignment w:val="top"/>
              <w:rPr>
                <w:rFonts w:ascii="Arial" w:hAnsi="Arial" w:cs="Arial"/>
                <w:color w:val="777777"/>
                <w:sz w:val="16"/>
                <w:szCs w:val="16"/>
              </w:rPr>
            </w:pP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sym w:font="Symbol" w:char="F0A7"/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 xml:space="preserve"> Se c'è in  atto o non si evidenzia morbillo, parotite, rosolia, varicella, o immunità, si prega di somministrare vaccino o segnare titolo (s)</w:t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sym w:font="Symbol" w:char="F0A7"/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 xml:space="preserve"> Si prega di effettuare un  test cutaneo TB, se il richiedente non lo ha già effettuato negli ultimi tre mesi</w:t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sym w:font="Symbol" w:char="F0A7"/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 xml:space="preserve"> Con un precedente test cutaneo TB positivo, si prega di compilare la sezione denominata "Sintom</w:t>
            </w:r>
            <w:r w:rsidR="00CB1831" w:rsidRPr="00CF4929">
              <w:rPr>
                <w:rFonts w:ascii="Arial" w:hAnsi="Arial" w:cs="Arial"/>
                <w:color w:val="222222"/>
                <w:sz w:val="19"/>
                <w:szCs w:val="19"/>
              </w:rPr>
              <w:t>atologia</w:t>
            </w:r>
            <w:r w:rsidRPr="00CF4929">
              <w:rPr>
                <w:rFonts w:ascii="Arial" w:hAnsi="Arial" w:cs="Arial"/>
                <w:color w:val="222222"/>
                <w:sz w:val="19"/>
                <w:szCs w:val="19"/>
              </w:rPr>
              <w:t>" e ottenere un controllo  radiografico che escluda la TB attiva,  se non già in possesso</w:t>
            </w:r>
          </w:p>
          <w:p w:rsidR="00065656" w:rsidRPr="00CF4929" w:rsidRDefault="00065656" w:rsidP="0074374E">
            <w:pPr>
              <w:rPr>
                <w:ins w:id="11" w:author="patrizia.bonzi" w:date="2016-06-23T09:40:00Z"/>
                <w:sz w:val="18"/>
                <w:szCs w:val="18"/>
              </w:rPr>
            </w:pPr>
          </w:p>
          <w:p w:rsidR="00065656" w:rsidRPr="00CF4929" w:rsidRDefault="00065656" w:rsidP="00633AB7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</w:tr>
      <w:tr w:rsidR="00065656" w:rsidRPr="00CF4929" w:rsidTr="00CF4929">
        <w:tblPrEx>
          <w:tblLook w:val="04A0"/>
        </w:tblPrEx>
        <w:trPr>
          <w:trHeight w:val="264"/>
        </w:trPr>
        <w:tc>
          <w:tcPr>
            <w:tcW w:w="9854" w:type="dxa"/>
            <w:gridSpan w:val="8"/>
            <w:shd w:val="clear" w:color="auto" w:fill="auto"/>
          </w:tcPr>
          <w:p w:rsidR="00065656" w:rsidRPr="00CF4929" w:rsidRDefault="00065656" w:rsidP="00854F88">
            <w:pPr>
              <w:rPr>
                <w:sz w:val="18"/>
                <w:szCs w:val="18"/>
                <w:lang w:val="en-GB"/>
              </w:rPr>
            </w:pPr>
            <w:r w:rsidRPr="00CF4929">
              <w:rPr>
                <w:sz w:val="20"/>
                <w:szCs w:val="20"/>
              </w:rPr>
              <w:t xml:space="preserve">NOME </w:t>
            </w:r>
          </w:p>
          <w:p w:rsidR="00065656" w:rsidRPr="00CF4929" w:rsidRDefault="004249DF" w:rsidP="00854F88">
            <w:pPr>
              <w:rPr>
                <w:sz w:val="18"/>
                <w:szCs w:val="18"/>
                <w:lang w:val="en-GB"/>
              </w:rPr>
            </w:pPr>
            <w:r w:rsidRPr="00CF4929">
              <w:rPr>
                <w:sz w:val="18"/>
                <w:szCs w:val="18"/>
                <w:lang w:val="en-GB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2" w:name="Testo12"/>
            <w:r w:rsidR="0062167D" w:rsidRPr="00CF4929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CF4929">
              <w:rPr>
                <w:sz w:val="18"/>
                <w:szCs w:val="18"/>
                <w:lang w:val="en-GB"/>
              </w:rPr>
            </w:r>
            <w:r w:rsidRPr="00CF4929"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Pr="00CF4929">
              <w:rPr>
                <w:sz w:val="18"/>
                <w:szCs w:val="18"/>
                <w:lang w:val="en-GB"/>
              </w:rPr>
              <w:fldChar w:fldCharType="end"/>
            </w:r>
            <w:bookmarkEnd w:id="12"/>
          </w:p>
          <w:p w:rsidR="00065656" w:rsidRPr="00CF4929" w:rsidRDefault="00065656" w:rsidP="00854F88">
            <w:pPr>
              <w:rPr>
                <w:sz w:val="18"/>
                <w:szCs w:val="18"/>
                <w:lang w:val="en-GB"/>
              </w:rPr>
            </w:pPr>
          </w:p>
        </w:tc>
      </w:tr>
      <w:tr w:rsidR="00065656" w:rsidRPr="00CF4929" w:rsidTr="00CF4929">
        <w:tblPrEx>
          <w:tblLook w:val="04A0"/>
        </w:tblPrEx>
        <w:trPr>
          <w:trHeight w:val="348"/>
        </w:trPr>
        <w:tc>
          <w:tcPr>
            <w:tcW w:w="9854" w:type="dxa"/>
            <w:gridSpan w:val="8"/>
            <w:shd w:val="clear" w:color="auto" w:fill="auto"/>
          </w:tcPr>
          <w:p w:rsidR="00065656" w:rsidRPr="00CF4929" w:rsidRDefault="00065656" w:rsidP="00854F88">
            <w:pPr>
              <w:rPr>
                <w:sz w:val="18"/>
                <w:szCs w:val="18"/>
                <w:lang w:val="en-GB"/>
              </w:rPr>
            </w:pPr>
            <w:r w:rsidRPr="00CF4929">
              <w:rPr>
                <w:sz w:val="18"/>
                <w:szCs w:val="18"/>
                <w:lang w:val="en-GB"/>
              </w:rPr>
              <w:t xml:space="preserve"> COGNOME </w:t>
            </w:r>
          </w:p>
          <w:p w:rsidR="00065656" w:rsidRPr="00CF4929" w:rsidRDefault="004249DF" w:rsidP="00854F88">
            <w:pPr>
              <w:rPr>
                <w:sz w:val="18"/>
                <w:szCs w:val="18"/>
                <w:lang w:val="en-GB"/>
              </w:rPr>
            </w:pPr>
            <w:r w:rsidRPr="00CF4929">
              <w:rPr>
                <w:sz w:val="18"/>
                <w:szCs w:val="18"/>
                <w:lang w:val="en-GB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13" w:name="Testo13"/>
            <w:r w:rsidR="0062167D" w:rsidRPr="00CF4929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CF4929">
              <w:rPr>
                <w:sz w:val="18"/>
                <w:szCs w:val="18"/>
                <w:lang w:val="en-GB"/>
              </w:rPr>
            </w:r>
            <w:r w:rsidRPr="00CF4929"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Pr="00CF4929">
              <w:rPr>
                <w:sz w:val="18"/>
                <w:szCs w:val="18"/>
                <w:lang w:val="en-GB"/>
              </w:rPr>
              <w:fldChar w:fldCharType="end"/>
            </w:r>
            <w:bookmarkEnd w:id="13"/>
          </w:p>
          <w:p w:rsidR="00065656" w:rsidRPr="00CF4929" w:rsidRDefault="00065656" w:rsidP="00854F88">
            <w:pPr>
              <w:rPr>
                <w:sz w:val="20"/>
                <w:szCs w:val="20"/>
                <w:lang w:val="en-GB"/>
              </w:rPr>
            </w:pPr>
          </w:p>
        </w:tc>
      </w:tr>
      <w:tr w:rsidR="00065656" w:rsidRPr="00CF4929" w:rsidTr="00CF4929">
        <w:tblPrEx>
          <w:tblLook w:val="04A0"/>
        </w:tblPrEx>
        <w:tc>
          <w:tcPr>
            <w:tcW w:w="4664" w:type="dxa"/>
            <w:gridSpan w:val="2"/>
            <w:shd w:val="clear" w:color="auto" w:fill="auto"/>
          </w:tcPr>
          <w:p w:rsidR="00065656" w:rsidRPr="00CF4929" w:rsidRDefault="00065656" w:rsidP="00854F88">
            <w:pPr>
              <w:rPr>
                <w:sz w:val="18"/>
                <w:szCs w:val="18"/>
                <w:lang w:val="en-GB"/>
              </w:rPr>
            </w:pPr>
            <w:r w:rsidRPr="00CF4929">
              <w:rPr>
                <w:sz w:val="18"/>
                <w:szCs w:val="18"/>
                <w:lang w:val="en-GB"/>
              </w:rPr>
              <w:t xml:space="preserve">DATA DI NASCITA </w:t>
            </w:r>
          </w:p>
          <w:p w:rsidR="00065656" w:rsidRPr="00CF4929" w:rsidRDefault="004249DF" w:rsidP="00854F88">
            <w:pPr>
              <w:rPr>
                <w:sz w:val="18"/>
                <w:szCs w:val="18"/>
                <w:lang w:val="en-GB"/>
              </w:rPr>
            </w:pPr>
            <w:r w:rsidRPr="00CF4929">
              <w:rPr>
                <w:sz w:val="18"/>
                <w:szCs w:val="18"/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14" w:name="Testo14"/>
            <w:r w:rsidR="0062167D" w:rsidRPr="00CF4929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CF4929">
              <w:rPr>
                <w:sz w:val="18"/>
                <w:szCs w:val="18"/>
                <w:lang w:val="en-GB"/>
              </w:rPr>
            </w:r>
            <w:r w:rsidRPr="00CF4929"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Pr="00CF4929">
              <w:rPr>
                <w:sz w:val="18"/>
                <w:szCs w:val="18"/>
                <w:lang w:val="en-GB"/>
              </w:rPr>
              <w:fldChar w:fldCharType="end"/>
            </w:r>
            <w:bookmarkEnd w:id="14"/>
          </w:p>
          <w:p w:rsidR="00065656" w:rsidRPr="00CF4929" w:rsidRDefault="00065656" w:rsidP="00854F88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190" w:type="dxa"/>
            <w:gridSpan w:val="6"/>
            <w:shd w:val="clear" w:color="auto" w:fill="auto"/>
          </w:tcPr>
          <w:p w:rsidR="00065656" w:rsidRPr="00CF4929" w:rsidRDefault="00065656" w:rsidP="00854F88">
            <w:pPr>
              <w:rPr>
                <w:sz w:val="18"/>
                <w:szCs w:val="18"/>
                <w:lang w:val="en-GB"/>
              </w:rPr>
            </w:pPr>
            <w:r w:rsidRPr="00CF4929">
              <w:rPr>
                <w:sz w:val="18"/>
                <w:szCs w:val="18"/>
                <w:lang w:val="en-GB"/>
              </w:rPr>
              <w:t>LUOGO DI NASCITA</w:t>
            </w:r>
          </w:p>
          <w:p w:rsidR="00065656" w:rsidRPr="00CF4929" w:rsidRDefault="004249DF" w:rsidP="00854F88">
            <w:pPr>
              <w:rPr>
                <w:sz w:val="20"/>
                <w:szCs w:val="20"/>
                <w:lang w:val="en-GB"/>
              </w:rPr>
            </w:pPr>
            <w:r w:rsidRPr="00CF4929">
              <w:rPr>
                <w:sz w:val="20"/>
                <w:szCs w:val="20"/>
                <w:lang w:val="en-GB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15" w:name="Testo15"/>
            <w:r w:rsidR="0062167D" w:rsidRPr="00CF4929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CF4929">
              <w:rPr>
                <w:sz w:val="20"/>
                <w:szCs w:val="20"/>
                <w:lang w:val="en-GB"/>
              </w:rPr>
            </w:r>
            <w:r w:rsidRPr="00CF4929">
              <w:rPr>
                <w:sz w:val="20"/>
                <w:szCs w:val="20"/>
                <w:lang w:val="en-GB"/>
              </w:rPr>
              <w:fldChar w:fldCharType="separate"/>
            </w:r>
            <w:r w:rsidR="0003423C">
              <w:rPr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noProof/>
                <w:sz w:val="20"/>
                <w:szCs w:val="20"/>
                <w:lang w:val="en-GB"/>
              </w:rPr>
              <w:t> </w:t>
            </w:r>
            <w:r w:rsidRPr="00CF4929">
              <w:rPr>
                <w:sz w:val="20"/>
                <w:szCs w:val="20"/>
                <w:lang w:val="en-GB"/>
              </w:rPr>
              <w:fldChar w:fldCharType="end"/>
            </w:r>
            <w:bookmarkEnd w:id="15"/>
          </w:p>
        </w:tc>
      </w:tr>
      <w:tr w:rsidR="00065656" w:rsidRPr="00CF4929" w:rsidTr="00CF4929">
        <w:tblPrEx>
          <w:tblLook w:val="04A0"/>
        </w:tblPrEx>
        <w:trPr>
          <w:trHeight w:val="1007"/>
        </w:trPr>
        <w:tc>
          <w:tcPr>
            <w:tcW w:w="1955" w:type="dxa"/>
            <w:shd w:val="clear" w:color="auto" w:fill="auto"/>
          </w:tcPr>
          <w:p w:rsidR="00065656" w:rsidRPr="00CF4929" w:rsidRDefault="00065656" w:rsidP="00AF3A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65656" w:rsidRPr="00CF4929" w:rsidRDefault="00065656" w:rsidP="00AF3A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F4929">
              <w:rPr>
                <w:rFonts w:ascii="Arial" w:hAnsi="Arial" w:cs="Arial"/>
                <w:b/>
                <w:sz w:val="18"/>
                <w:szCs w:val="18"/>
              </w:rPr>
              <w:t>TB Skin Test</w:t>
            </w:r>
          </w:p>
          <w:p w:rsidR="00065656" w:rsidRPr="00CF4929" w:rsidRDefault="003139D4" w:rsidP="00AF3A3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negli ultimi 12</w:t>
            </w:r>
            <w:r w:rsidR="00CB1831" w:rsidRPr="00CF4929">
              <w:rPr>
                <w:rFonts w:ascii="Arial" w:hAnsi="Arial" w:cs="Arial"/>
                <w:sz w:val="18"/>
                <w:szCs w:val="18"/>
              </w:rPr>
              <w:t xml:space="preserve"> mesi</w:t>
            </w:r>
          </w:p>
        </w:tc>
        <w:tc>
          <w:tcPr>
            <w:tcW w:w="7899" w:type="dxa"/>
            <w:gridSpan w:val="7"/>
            <w:shd w:val="clear" w:color="auto" w:fill="auto"/>
          </w:tcPr>
          <w:p w:rsidR="00065656" w:rsidRPr="00CF4929" w:rsidRDefault="00065656" w:rsidP="00A63508">
            <w:pPr>
              <w:rPr>
                <w:rFonts w:ascii="Arial" w:hAnsi="Arial" w:cs="Arial"/>
                <w:sz w:val="18"/>
                <w:szCs w:val="18"/>
              </w:rPr>
            </w:pPr>
          </w:p>
          <w:p w:rsidR="00065656" w:rsidRPr="00CF4929" w:rsidRDefault="00065656" w:rsidP="00A63508">
            <w:pPr>
              <w:rPr>
                <w:rFonts w:ascii="Arial" w:hAnsi="Arial" w:cs="Arial"/>
                <w:sz w:val="18"/>
                <w:szCs w:val="18"/>
              </w:rPr>
            </w:pPr>
          </w:p>
          <w:p w:rsidR="00CB1831" w:rsidRPr="00CF4929" w:rsidRDefault="00CB1831" w:rsidP="00CB1831">
            <w:pPr>
              <w:rPr>
                <w:rFonts w:ascii="Arial" w:hAnsi="Arial" w:cs="Arial"/>
                <w:sz w:val="18"/>
                <w:szCs w:val="18"/>
              </w:rPr>
            </w:pPr>
            <w:r w:rsidRPr="00CF4929">
              <w:rPr>
                <w:rFonts w:ascii="Arial" w:hAnsi="Arial" w:cs="Arial"/>
                <w:sz w:val="18"/>
                <w:szCs w:val="18"/>
              </w:rPr>
              <w:t>Data</w:t>
            </w:r>
            <w:r w:rsidR="00065656" w:rsidRPr="00CF49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4929">
              <w:rPr>
                <w:rFonts w:ascii="Arial" w:hAnsi="Arial" w:cs="Arial"/>
                <w:sz w:val="18"/>
                <w:szCs w:val="18"/>
              </w:rPr>
              <w:t>esecuzion</w:t>
            </w:r>
            <w:r w:rsidR="0062167D" w:rsidRPr="00CF4929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065656" w:rsidRPr="00CF4929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6" w:name="Testo16"/>
            <w:r w:rsidR="0062167D" w:rsidRPr="00CF4929">
              <w:rPr>
                <w:rFonts w:ascii="Arial" w:hAnsi="Arial" w:cs="Arial"/>
                <w:sz w:val="18"/>
                <w:szCs w:val="18"/>
              </w:rPr>
              <w:tab/>
            </w:r>
            <w:r w:rsidR="004249DF" w:rsidRPr="00CF4929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="004249DF" w:rsidRPr="00CF4929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="0003423C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="004249DF" w:rsidRPr="00CF4929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  <w:bookmarkEnd w:id="16"/>
            <w:r w:rsidRPr="00CF492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62167D" w:rsidRPr="00CF4929">
              <w:rPr>
                <w:rFonts w:ascii="Arial" w:hAnsi="Arial" w:cs="Arial"/>
                <w:sz w:val="18"/>
                <w:szCs w:val="18"/>
              </w:rPr>
              <w:tab/>
            </w:r>
            <w:r w:rsidR="0062167D" w:rsidRPr="00CF4929">
              <w:rPr>
                <w:rFonts w:ascii="Arial" w:hAnsi="Arial" w:cs="Arial"/>
                <w:sz w:val="18"/>
                <w:szCs w:val="18"/>
              </w:rPr>
              <w:tab/>
            </w:r>
            <w:r w:rsidR="0062167D" w:rsidRPr="00CF4929">
              <w:rPr>
                <w:rFonts w:ascii="Arial" w:hAnsi="Arial" w:cs="Arial"/>
                <w:sz w:val="18"/>
                <w:szCs w:val="18"/>
              </w:rPr>
              <w:tab/>
            </w:r>
            <w:r w:rsidRPr="00CF4929">
              <w:rPr>
                <w:rFonts w:ascii="Arial" w:hAnsi="Arial" w:cs="Arial"/>
                <w:sz w:val="18"/>
                <w:szCs w:val="18"/>
              </w:rPr>
              <w:t xml:space="preserve">Data lettura </w:t>
            </w:r>
            <w:bookmarkStart w:id="17" w:name="Testo17"/>
            <w:r w:rsidR="004249DF" w:rsidRPr="00CF4929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b/>
                <w:sz w:val="18"/>
                <w:szCs w:val="18"/>
              </w:rPr>
            </w:r>
            <w:r w:rsidR="004249DF" w:rsidRPr="00CF4929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423C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4249DF" w:rsidRPr="00CF4929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7"/>
            <w:r w:rsidR="00065656" w:rsidRPr="00CF49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F4929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CB1831" w:rsidRPr="00CF4929" w:rsidRDefault="00CB1831" w:rsidP="00CB1831">
            <w:pPr>
              <w:rPr>
                <w:rFonts w:ascii="Arial" w:hAnsi="Arial" w:cs="Arial"/>
                <w:sz w:val="18"/>
                <w:szCs w:val="18"/>
              </w:rPr>
            </w:pPr>
          </w:p>
          <w:p w:rsidR="00065656" w:rsidRPr="00CF4929" w:rsidRDefault="00CB1831" w:rsidP="006216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F4929">
              <w:rPr>
                <w:rFonts w:ascii="Arial" w:hAnsi="Arial" w:cs="Arial"/>
                <w:sz w:val="18"/>
                <w:szCs w:val="18"/>
              </w:rPr>
              <w:t>Risultato</w:t>
            </w:r>
            <w:r w:rsidR="00065656" w:rsidRPr="00CF4929">
              <w:rPr>
                <w:rFonts w:ascii="Arial" w:hAnsi="Arial" w:cs="Arial"/>
                <w:sz w:val="18"/>
                <w:szCs w:val="18"/>
              </w:rPr>
              <w:t xml:space="preserve"> in mm</w:t>
            </w:r>
            <w:bookmarkStart w:id="18" w:name="Testo18"/>
            <w:r w:rsidR="0062167D" w:rsidRPr="00CF4929">
              <w:rPr>
                <w:rFonts w:ascii="Arial" w:hAnsi="Arial" w:cs="Arial"/>
                <w:sz w:val="18"/>
                <w:szCs w:val="18"/>
              </w:rPr>
              <w:tab/>
            </w:r>
            <w:r w:rsidR="0062167D" w:rsidRPr="00CF4929">
              <w:rPr>
                <w:rFonts w:ascii="Arial" w:hAnsi="Arial" w:cs="Arial"/>
                <w:sz w:val="18"/>
                <w:szCs w:val="18"/>
              </w:rPr>
              <w:tab/>
            </w:r>
            <w:r w:rsidR="004249DF" w:rsidRPr="00CF4929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b/>
                <w:sz w:val="18"/>
                <w:szCs w:val="18"/>
              </w:rPr>
            </w:r>
            <w:r w:rsidR="004249DF" w:rsidRPr="00CF4929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423C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3423C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4249DF" w:rsidRPr="00CF4929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8"/>
          </w:p>
        </w:tc>
      </w:tr>
      <w:tr w:rsidR="00065656" w:rsidRPr="00CF4929" w:rsidTr="00CF4929">
        <w:tblPrEx>
          <w:tblLook w:val="04A0"/>
        </w:tblPrEx>
        <w:trPr>
          <w:trHeight w:val="1424"/>
        </w:trPr>
        <w:tc>
          <w:tcPr>
            <w:tcW w:w="1955" w:type="dxa"/>
            <w:shd w:val="clear" w:color="auto" w:fill="auto"/>
          </w:tcPr>
          <w:p w:rsidR="00065656" w:rsidRPr="00CF4929" w:rsidRDefault="00065656" w:rsidP="00CF4929">
            <w:pPr>
              <w:tabs>
                <w:tab w:val="left" w:pos="1806"/>
              </w:tabs>
              <w:rPr>
                <w:rFonts w:ascii="Arial" w:hAnsi="Arial" w:cs="Arial"/>
                <w:sz w:val="20"/>
              </w:rPr>
            </w:pPr>
          </w:p>
          <w:p w:rsidR="00CB1831" w:rsidRPr="00CF4929" w:rsidRDefault="00CB1831" w:rsidP="00CF4929">
            <w:pPr>
              <w:tabs>
                <w:tab w:val="left" w:pos="1806"/>
              </w:tabs>
              <w:rPr>
                <w:rFonts w:ascii="Arial" w:hAnsi="Arial" w:cs="Arial"/>
                <w:sz w:val="20"/>
              </w:rPr>
            </w:pPr>
            <w:r w:rsidRPr="00CF4929">
              <w:rPr>
                <w:rFonts w:ascii="Arial" w:hAnsi="Arial" w:cs="Arial"/>
                <w:sz w:val="20"/>
              </w:rPr>
              <w:t>oppure</w:t>
            </w:r>
            <w:r w:rsidR="00065656" w:rsidRPr="00CF4929">
              <w:rPr>
                <w:rFonts w:ascii="Arial" w:hAnsi="Arial" w:cs="Arial"/>
                <w:sz w:val="20"/>
              </w:rPr>
              <w:t xml:space="preserve">  </w:t>
            </w:r>
          </w:p>
          <w:p w:rsidR="00065656" w:rsidRPr="00CF4929" w:rsidRDefault="00065656" w:rsidP="00CF4929">
            <w:pPr>
              <w:tabs>
                <w:tab w:val="left" w:pos="1806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18"/>
              </w:rPr>
              <w:t>(</w:t>
            </w:r>
            <w:r w:rsidR="00CB1831" w:rsidRPr="00CF4929">
              <w:rPr>
                <w:rFonts w:ascii="Arial" w:hAnsi="Arial" w:cs="Arial"/>
                <w:sz w:val="18"/>
              </w:rPr>
              <w:t xml:space="preserve">si veda punto </w:t>
            </w:r>
            <w:r w:rsidRPr="00CF4929">
              <w:rPr>
                <w:rFonts w:ascii="Arial" w:hAnsi="Arial" w:cs="Arial"/>
                <w:sz w:val="18"/>
              </w:rPr>
              <w:t>4)</w:t>
            </w:r>
          </w:p>
        </w:tc>
        <w:tc>
          <w:tcPr>
            <w:tcW w:w="7899" w:type="dxa"/>
            <w:gridSpan w:val="7"/>
            <w:shd w:val="clear" w:color="auto" w:fill="auto"/>
          </w:tcPr>
          <w:p w:rsidR="00065656" w:rsidRPr="00CF4929" w:rsidRDefault="00065656" w:rsidP="00D92373">
            <w:pPr>
              <w:rPr>
                <w:rFonts w:ascii="Arial" w:hAnsi="Arial" w:cs="Arial"/>
              </w:rPr>
            </w:pPr>
          </w:p>
          <w:p w:rsidR="00065656" w:rsidRPr="00CF4929" w:rsidRDefault="00065656" w:rsidP="00D92373">
            <w:pPr>
              <w:rPr>
                <w:rFonts w:ascii="Arial" w:hAnsi="Arial" w:cs="Arial"/>
              </w:rPr>
            </w:pPr>
          </w:p>
          <w:p w:rsidR="00065656" w:rsidRPr="00CF4929" w:rsidRDefault="00065656" w:rsidP="00D92373">
            <w:pPr>
              <w:rPr>
                <w:rFonts w:ascii="Arial" w:hAnsi="Arial" w:cs="Arial"/>
              </w:rPr>
            </w:pPr>
            <w:r w:rsidRPr="00CF4929">
              <w:rPr>
                <w:rFonts w:ascii="Arial" w:hAnsi="Arial" w:cs="Arial"/>
                <w:b/>
                <w:sz w:val="20"/>
                <w:szCs w:val="20"/>
              </w:rPr>
              <w:t xml:space="preserve">QFT </w:t>
            </w:r>
            <w:r w:rsidR="00CB1831" w:rsidRPr="00CF4929">
              <w:rPr>
                <w:rFonts w:ascii="Arial" w:hAnsi="Arial" w:cs="Arial"/>
                <w:b/>
                <w:sz w:val="20"/>
                <w:szCs w:val="20"/>
              </w:rPr>
              <w:t>data/risultato</w:t>
            </w:r>
            <w:r w:rsidRPr="00CF4929">
              <w:rPr>
                <w:rFonts w:ascii="Arial" w:hAnsi="Arial" w:cs="Arial"/>
              </w:rPr>
              <w:t xml:space="preserve"> </w:t>
            </w:r>
            <w:bookmarkStart w:id="19" w:name="Testo19"/>
            <w:r w:rsidR="004249DF" w:rsidRPr="00CF4929">
              <w:rPr>
                <w:rFonts w:ascii="Arial" w:hAnsi="Arial" w:cs="Arial"/>
                <w:b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b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b/>
              </w:rPr>
            </w:r>
            <w:r w:rsidR="004249DF" w:rsidRPr="00CF4929">
              <w:rPr>
                <w:rFonts w:ascii="Arial" w:hAnsi="Arial" w:cs="Arial"/>
                <w:b/>
              </w:rPr>
              <w:fldChar w:fldCharType="separate"/>
            </w:r>
            <w:r w:rsidR="0003423C">
              <w:rPr>
                <w:rFonts w:ascii="Arial" w:hAnsi="Arial" w:cs="Arial"/>
                <w:b/>
                <w:noProof/>
              </w:rPr>
              <w:t> </w:t>
            </w:r>
            <w:r w:rsidR="0003423C">
              <w:rPr>
                <w:rFonts w:ascii="Arial" w:hAnsi="Arial" w:cs="Arial"/>
                <w:b/>
                <w:noProof/>
              </w:rPr>
              <w:t> </w:t>
            </w:r>
            <w:r w:rsidR="0003423C">
              <w:rPr>
                <w:rFonts w:ascii="Arial" w:hAnsi="Arial" w:cs="Arial"/>
                <w:b/>
                <w:noProof/>
              </w:rPr>
              <w:t> </w:t>
            </w:r>
            <w:r w:rsidR="0003423C">
              <w:rPr>
                <w:rFonts w:ascii="Arial" w:hAnsi="Arial" w:cs="Arial"/>
                <w:b/>
                <w:noProof/>
              </w:rPr>
              <w:t> </w:t>
            </w:r>
            <w:r w:rsidR="0003423C">
              <w:rPr>
                <w:rFonts w:ascii="Arial" w:hAnsi="Arial" w:cs="Arial"/>
                <w:b/>
                <w:noProof/>
              </w:rPr>
              <w:t> </w:t>
            </w:r>
            <w:r w:rsidR="004249DF" w:rsidRPr="00CF4929">
              <w:rPr>
                <w:rFonts w:ascii="Arial" w:hAnsi="Arial" w:cs="Arial"/>
                <w:b/>
              </w:rPr>
              <w:fldChar w:fldCharType="end"/>
            </w:r>
            <w:bookmarkEnd w:id="19"/>
            <w:r w:rsidR="00CB1831" w:rsidRPr="00CF4929">
              <w:rPr>
                <w:rFonts w:ascii="Arial" w:hAnsi="Arial" w:cs="Arial"/>
                <w:b/>
              </w:rPr>
              <w:t xml:space="preserve"> </w:t>
            </w:r>
            <w:r w:rsidRPr="00CF4929">
              <w:rPr>
                <w:rFonts w:ascii="Arial" w:hAnsi="Arial" w:cs="Arial"/>
              </w:rPr>
              <w:t xml:space="preserve">  </w:t>
            </w:r>
            <w:r w:rsidR="0062167D" w:rsidRPr="00CF4929">
              <w:rPr>
                <w:rFonts w:ascii="Arial" w:hAnsi="Arial" w:cs="Arial"/>
              </w:rPr>
              <w:tab/>
            </w:r>
            <w:r w:rsidR="0062167D" w:rsidRPr="00CF4929">
              <w:rPr>
                <w:rFonts w:ascii="Arial" w:hAnsi="Arial" w:cs="Arial"/>
              </w:rPr>
              <w:tab/>
            </w:r>
            <w:r w:rsidRPr="00CF4929">
              <w:rPr>
                <w:rFonts w:ascii="Arial" w:hAnsi="Arial" w:cs="Arial"/>
                <w:b/>
                <w:sz w:val="20"/>
                <w:szCs w:val="20"/>
              </w:rPr>
              <w:t xml:space="preserve">T-spot </w:t>
            </w:r>
            <w:r w:rsidR="00CB1831" w:rsidRPr="00CF4929">
              <w:rPr>
                <w:rFonts w:ascii="Arial" w:hAnsi="Arial" w:cs="Arial"/>
                <w:b/>
                <w:sz w:val="20"/>
                <w:szCs w:val="20"/>
              </w:rPr>
              <w:t xml:space="preserve">data/ risultato </w:t>
            </w:r>
            <w:bookmarkStart w:id="20" w:name="Testo20"/>
            <w:r w:rsidR="004249DF" w:rsidRPr="00CF4929">
              <w:rPr>
                <w:rFonts w:ascii="Arial" w:hAnsi="Arial" w:cs="Arial"/>
                <w:b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b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b/>
              </w:rPr>
            </w:r>
            <w:r w:rsidR="004249DF" w:rsidRPr="00CF4929">
              <w:rPr>
                <w:rFonts w:ascii="Arial" w:hAnsi="Arial" w:cs="Arial"/>
                <w:b/>
              </w:rPr>
              <w:fldChar w:fldCharType="separate"/>
            </w:r>
            <w:r w:rsidR="0003423C">
              <w:rPr>
                <w:rFonts w:ascii="Arial" w:hAnsi="Arial" w:cs="Arial"/>
                <w:b/>
                <w:noProof/>
              </w:rPr>
              <w:t> </w:t>
            </w:r>
            <w:r w:rsidR="0003423C">
              <w:rPr>
                <w:rFonts w:ascii="Arial" w:hAnsi="Arial" w:cs="Arial"/>
                <w:b/>
                <w:noProof/>
              </w:rPr>
              <w:t> </w:t>
            </w:r>
            <w:r w:rsidR="0003423C">
              <w:rPr>
                <w:rFonts w:ascii="Arial" w:hAnsi="Arial" w:cs="Arial"/>
                <w:b/>
                <w:noProof/>
              </w:rPr>
              <w:t> </w:t>
            </w:r>
            <w:r w:rsidR="0003423C">
              <w:rPr>
                <w:rFonts w:ascii="Arial" w:hAnsi="Arial" w:cs="Arial"/>
                <w:b/>
                <w:noProof/>
              </w:rPr>
              <w:t> </w:t>
            </w:r>
            <w:r w:rsidR="0003423C">
              <w:rPr>
                <w:rFonts w:ascii="Arial" w:hAnsi="Arial" w:cs="Arial"/>
                <w:b/>
                <w:noProof/>
              </w:rPr>
              <w:t> </w:t>
            </w:r>
            <w:r w:rsidR="004249DF" w:rsidRPr="00CF4929">
              <w:rPr>
                <w:rFonts w:ascii="Arial" w:hAnsi="Arial" w:cs="Arial"/>
                <w:b/>
              </w:rPr>
              <w:fldChar w:fldCharType="end"/>
            </w:r>
            <w:bookmarkEnd w:id="20"/>
          </w:p>
          <w:p w:rsidR="00065656" w:rsidRPr="00CF4929" w:rsidRDefault="00CB1831" w:rsidP="00CF4929">
            <w:pPr>
              <w:tabs>
                <w:tab w:val="left" w:pos="1806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F4929">
              <w:rPr>
                <w:rFonts w:ascii="Arial" w:hAnsi="Arial" w:cs="Arial"/>
                <w:i/>
                <w:sz w:val="20"/>
              </w:rPr>
              <w:t>Se positivo è richiesto Rx Torace</w:t>
            </w:r>
            <w:r w:rsidR="00065656" w:rsidRPr="00CF4929">
              <w:rPr>
                <w:rFonts w:ascii="Arial" w:hAnsi="Arial" w:cs="Arial"/>
                <w:sz w:val="20"/>
              </w:rPr>
              <w:t xml:space="preserve">            </w:t>
            </w:r>
            <w:r w:rsidRPr="00CF4929">
              <w:rPr>
                <w:rFonts w:ascii="Arial" w:hAnsi="Arial" w:cs="Arial"/>
                <w:sz w:val="20"/>
              </w:rPr>
              <w:t>Se positiv</w:t>
            </w:r>
            <w:r w:rsidR="0062167D" w:rsidRPr="00CF4929">
              <w:rPr>
                <w:rFonts w:ascii="Arial" w:hAnsi="Arial" w:cs="Arial"/>
                <w:sz w:val="20"/>
              </w:rPr>
              <w:t>o</w:t>
            </w:r>
            <w:r w:rsidRPr="00CF4929">
              <w:rPr>
                <w:rFonts w:ascii="Arial" w:hAnsi="Arial" w:cs="Arial"/>
                <w:sz w:val="20"/>
              </w:rPr>
              <w:t xml:space="preserve"> è richiesto Rx Torace</w:t>
            </w:r>
          </w:p>
        </w:tc>
      </w:tr>
      <w:tr w:rsidR="00065656" w:rsidRPr="00CF4929" w:rsidTr="00CF4929">
        <w:tblPrEx>
          <w:tblLook w:val="04A0"/>
        </w:tblPrEx>
        <w:trPr>
          <w:trHeight w:val="2387"/>
        </w:trPr>
        <w:tc>
          <w:tcPr>
            <w:tcW w:w="1955" w:type="dxa"/>
            <w:shd w:val="clear" w:color="auto" w:fill="auto"/>
          </w:tcPr>
          <w:p w:rsidR="00065656" w:rsidRPr="00CF4929" w:rsidRDefault="00065656" w:rsidP="00D92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92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CB1831" w:rsidP="00CB18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4929">
              <w:rPr>
                <w:rFonts w:ascii="Arial" w:hAnsi="Arial" w:cs="Arial"/>
                <w:b/>
                <w:sz w:val="20"/>
                <w:szCs w:val="20"/>
              </w:rPr>
              <w:t>In caso di PPD positive o di QTF positive o T-spot positive viene richiesti Rx delTorace</w:t>
            </w:r>
          </w:p>
        </w:tc>
        <w:tc>
          <w:tcPr>
            <w:tcW w:w="7899" w:type="dxa"/>
            <w:gridSpan w:val="7"/>
            <w:shd w:val="clear" w:color="auto" w:fill="auto"/>
          </w:tcPr>
          <w:p w:rsidR="00065656" w:rsidRPr="00CF4929" w:rsidRDefault="00065656" w:rsidP="00D92373">
            <w:pPr>
              <w:rPr>
                <w:ins w:id="21" w:author="patrizia.bonzi" w:date="2016-06-24T16:53:00Z"/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065656" w:rsidP="00CF4929">
            <w:pPr>
              <w:framePr w:hSpace="141" w:wrap="around" w:vAnchor="text" w:hAnchor="margin" w:xAlign="center" w:y="526"/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065656" w:rsidP="00CF4929">
            <w:pPr>
              <w:framePr w:hSpace="141" w:wrap="around" w:vAnchor="text" w:hAnchor="margin" w:xAlign="center" w:y="526"/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065656" w:rsidP="00CF4929">
            <w:pPr>
              <w:framePr w:hSpace="141" w:wrap="around" w:vAnchor="text" w:hAnchor="margin" w:xAlign="center" w:y="526"/>
              <w:rPr>
                <w:ins w:id="22" w:author="patrizia.bonzi" w:date="2016-06-24T16:53:00Z"/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CB1831" w:rsidP="00CF4929">
            <w:pPr>
              <w:framePr w:hSpace="141" w:wrap="around" w:vAnchor="text" w:hAnchor="margin" w:xAlign="center" w:y="526"/>
              <w:rPr>
                <w:ins w:id="23" w:author="patrizia.bonzi" w:date="2016-06-24T16:53:00Z"/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4" w:name="Testo21"/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24"/>
            <w:r w:rsidR="00206310" w:rsidRPr="00CF4929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206310" w:rsidRPr="00CF4929">
              <w:rPr>
                <w:rFonts w:ascii="Arial" w:hAnsi="Arial" w:cs="Arial"/>
                <w:sz w:val="20"/>
                <w:szCs w:val="20"/>
              </w:rPr>
              <w:t>Risultato</w:t>
            </w:r>
            <w:bookmarkStart w:id="25" w:name="Testo22"/>
            <w:r w:rsidR="0062167D" w:rsidRPr="00CF49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25"/>
          </w:p>
          <w:p w:rsidR="00065656" w:rsidRPr="00CF4929" w:rsidRDefault="00065656" w:rsidP="00CF4929">
            <w:pPr>
              <w:framePr w:hSpace="141" w:wrap="around" w:vAnchor="text" w:hAnchor="margin" w:xAlign="center" w:y="526"/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065656" w:rsidP="00CF4929">
            <w:pPr>
              <w:framePr w:hSpace="141" w:wrap="around" w:vAnchor="text" w:hAnchor="margin" w:xAlign="center" w:y="526"/>
              <w:rPr>
                <w:rFonts w:ascii="Arial" w:hAnsi="Arial" w:cs="Arial"/>
                <w:sz w:val="20"/>
                <w:szCs w:val="20"/>
              </w:rPr>
            </w:pPr>
          </w:p>
          <w:p w:rsidR="00206310" w:rsidRPr="00CF4929" w:rsidRDefault="00206310" w:rsidP="00CF4929">
            <w:pPr>
              <w:framePr w:hSpace="141" w:wrap="around" w:vAnchor="text" w:hAnchor="margin" w:xAlign="center" w:y="526"/>
              <w:rPr>
                <w:rFonts w:ascii="Arial" w:hAnsi="Arial" w:cs="Arial"/>
                <w:sz w:val="20"/>
                <w:szCs w:val="20"/>
              </w:rPr>
            </w:pPr>
          </w:p>
          <w:p w:rsidR="00206310" w:rsidRPr="00CF4929" w:rsidRDefault="00206310" w:rsidP="00CF4929">
            <w:pPr>
              <w:framePr w:hSpace="141" w:wrap="around" w:vAnchor="text" w:hAnchor="margin" w:xAlign="center" w:y="526"/>
              <w:rPr>
                <w:ins w:id="26" w:author="patrizia.bonzi" w:date="2016-06-24T16:53:00Z"/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206310" w:rsidP="00D92373">
            <w:pPr>
              <w:rPr>
                <w:ins w:id="27" w:author="patrizia.bonzi" w:date="2016-06-24T16:53:00Z"/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 xml:space="preserve">Durata del trattamento della </w:t>
            </w:r>
            <w:bookmarkStart w:id="28" w:name="Testo23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ins w:id="29" w:author="patrizia.bonzi" w:date="2016-06-24T16:53:00Z">
              <w:r w:rsidR="00065656" w:rsidRPr="00CF4929">
                <w:rPr>
                  <w:rFonts w:ascii="Arial" w:hAnsi="Arial" w:cs="Arial"/>
                  <w:sz w:val="20"/>
                  <w:szCs w:val="20"/>
                </w:rPr>
                <w:t xml:space="preserve">    </w:t>
              </w:r>
            </w:ins>
          </w:p>
          <w:p w:rsidR="00065656" w:rsidRPr="00CF4929" w:rsidRDefault="00065656" w:rsidP="00CF4929">
            <w:pPr>
              <w:tabs>
                <w:tab w:val="left" w:pos="1806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065656" w:rsidRPr="00CF4929" w:rsidTr="00CF4929">
        <w:tblPrEx>
          <w:tblLook w:val="04A0"/>
        </w:tblPrEx>
        <w:trPr>
          <w:trHeight w:val="492"/>
        </w:trPr>
        <w:tc>
          <w:tcPr>
            <w:tcW w:w="1955" w:type="dxa"/>
            <w:shd w:val="clear" w:color="auto" w:fill="auto"/>
          </w:tcPr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4929">
              <w:rPr>
                <w:rFonts w:ascii="Arial" w:hAnsi="Arial" w:cs="Arial"/>
                <w:b/>
                <w:sz w:val="20"/>
                <w:szCs w:val="20"/>
              </w:rPr>
              <w:t>MMR</w:t>
            </w: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206310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4929">
              <w:rPr>
                <w:rFonts w:ascii="Arial" w:hAnsi="Arial" w:cs="Arial"/>
                <w:b/>
                <w:sz w:val="20"/>
                <w:szCs w:val="20"/>
              </w:rPr>
              <w:t>Morbillo</w:t>
            </w: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206310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4929">
              <w:rPr>
                <w:rFonts w:ascii="Arial" w:hAnsi="Arial" w:cs="Arial"/>
                <w:b/>
                <w:sz w:val="20"/>
                <w:szCs w:val="20"/>
              </w:rPr>
              <w:t>Parotite</w:t>
            </w: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90911" w:rsidRDefault="00390911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206310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4929">
              <w:rPr>
                <w:rFonts w:ascii="Arial" w:hAnsi="Arial" w:cs="Arial"/>
                <w:b/>
                <w:sz w:val="20"/>
                <w:szCs w:val="20"/>
              </w:rPr>
              <w:t>Rosolia</w:t>
            </w: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4929">
              <w:rPr>
                <w:rFonts w:ascii="Arial" w:hAnsi="Arial" w:cs="Arial"/>
                <w:b/>
                <w:sz w:val="20"/>
                <w:szCs w:val="20"/>
              </w:rPr>
              <w:t>Varicella</w:t>
            </w: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E97222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4929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065656" w:rsidRPr="00CF4929">
              <w:rPr>
                <w:rFonts w:ascii="Arial" w:hAnsi="Arial" w:cs="Arial"/>
                <w:b/>
                <w:sz w:val="20"/>
                <w:szCs w:val="20"/>
              </w:rPr>
              <w:t>pat</w:t>
            </w:r>
            <w:r w:rsidRPr="00CF4929">
              <w:rPr>
                <w:rFonts w:ascii="Arial" w:hAnsi="Arial" w:cs="Arial"/>
                <w:b/>
                <w:sz w:val="20"/>
                <w:szCs w:val="20"/>
              </w:rPr>
              <w:t>ite</w:t>
            </w:r>
            <w:r w:rsidR="00065656" w:rsidRPr="00CF4929">
              <w:rPr>
                <w:rFonts w:ascii="Arial" w:hAnsi="Arial" w:cs="Arial"/>
                <w:b/>
                <w:sz w:val="20"/>
                <w:szCs w:val="20"/>
              </w:rPr>
              <w:t xml:space="preserve"> B</w:t>
            </w: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4929">
              <w:rPr>
                <w:rFonts w:ascii="Arial" w:hAnsi="Arial" w:cs="Arial"/>
                <w:b/>
                <w:sz w:val="20"/>
                <w:szCs w:val="20"/>
              </w:rPr>
              <w:t>Difterite , Tetano</w:t>
            </w: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4929">
              <w:rPr>
                <w:rFonts w:ascii="Arial" w:hAnsi="Arial" w:cs="Arial"/>
                <w:b/>
                <w:sz w:val="20"/>
                <w:szCs w:val="20"/>
              </w:rPr>
              <w:t>Pertosse</w:t>
            </w:r>
          </w:p>
          <w:p w:rsidR="00065656" w:rsidRPr="00CF4929" w:rsidRDefault="00065656" w:rsidP="00D709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899" w:type="dxa"/>
            <w:gridSpan w:val="7"/>
            <w:shd w:val="clear" w:color="auto" w:fill="auto"/>
          </w:tcPr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      Da</w:t>
            </w:r>
            <w:r w:rsidR="00206310" w:rsidRPr="00CF4929">
              <w:rPr>
                <w:rFonts w:ascii="Arial" w:hAnsi="Arial" w:cs="Arial"/>
                <w:sz w:val="20"/>
                <w:szCs w:val="20"/>
              </w:rPr>
              <w:t>ta</w:t>
            </w:r>
            <w:r w:rsidRPr="00CF4929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206310" w:rsidRPr="00CF4929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CF4929">
              <w:rPr>
                <w:rFonts w:ascii="Arial" w:hAnsi="Arial" w:cs="Arial"/>
                <w:sz w:val="20"/>
                <w:szCs w:val="20"/>
              </w:rPr>
              <w:t>Da</w:t>
            </w:r>
            <w:r w:rsidR="00206310" w:rsidRPr="00CF4929">
              <w:rPr>
                <w:rFonts w:ascii="Arial" w:hAnsi="Arial" w:cs="Arial"/>
                <w:sz w:val="20"/>
                <w:szCs w:val="20"/>
              </w:rPr>
              <w:t xml:space="preserve">ta                        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206310" w:rsidRPr="00CF4929">
              <w:rPr>
                <w:rFonts w:ascii="Arial" w:hAnsi="Arial" w:cs="Arial"/>
                <w:sz w:val="20"/>
                <w:szCs w:val="20"/>
              </w:rPr>
              <w:t>Titolo</w:t>
            </w:r>
            <w:r w:rsidRPr="00CF4929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206310" w:rsidRPr="00CF4929">
              <w:rPr>
                <w:rFonts w:ascii="Arial" w:hAnsi="Arial" w:cs="Arial"/>
                <w:sz w:val="20"/>
                <w:szCs w:val="20"/>
              </w:rPr>
              <w:t xml:space="preserve">    Data</w:t>
            </w: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Pr="00CF4929">
              <w:rPr>
                <w:rFonts w:ascii="Arial" w:hAnsi="Arial" w:cs="Arial"/>
                <w:sz w:val="20"/>
                <w:szCs w:val="20"/>
              </w:rPr>
              <w:t xml:space="preserve"> (circle)</w:t>
            </w: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 xml:space="preserve">MMR #1    </w:t>
            </w:r>
            <w:bookmarkStart w:id="30" w:name="Testo24"/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30"/>
            <w:r w:rsidRPr="00CF492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Pr="00CF4929">
              <w:rPr>
                <w:rFonts w:ascii="Arial" w:hAnsi="Arial" w:cs="Arial"/>
                <w:sz w:val="20"/>
                <w:szCs w:val="20"/>
              </w:rPr>
              <w:t xml:space="preserve">MMR #2    </w:t>
            </w:r>
            <w:bookmarkStart w:id="31" w:name="Testo25"/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31"/>
            <w:r w:rsidRPr="00CF492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Pr="00CF4929">
              <w:rPr>
                <w:rFonts w:ascii="Arial" w:hAnsi="Arial" w:cs="Arial"/>
                <w:sz w:val="20"/>
                <w:szCs w:val="20"/>
              </w:rPr>
              <w:t xml:space="preserve">POS / NEG   </w:t>
            </w:r>
            <w:bookmarkStart w:id="32" w:name="Testo26"/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32"/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206310" w:rsidP="00D7096C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>Morbillo</w:t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#1 </w:t>
            </w:r>
            <w:bookmarkStart w:id="33" w:name="Testo27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Pr="00CF4929">
              <w:rPr>
                <w:rFonts w:ascii="Arial" w:hAnsi="Arial" w:cs="Arial"/>
                <w:sz w:val="20"/>
                <w:szCs w:val="20"/>
              </w:rPr>
              <w:t>Morbillo</w:t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#2 </w:t>
            </w:r>
            <w:bookmarkStart w:id="34" w:name="Testo28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D13723" w:rsidRPr="00CF49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POS / NEG   </w:t>
            </w:r>
            <w:bookmarkStart w:id="35" w:name="Testo29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206310" w:rsidP="00D7096C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 xml:space="preserve">Parotite #1 </w:t>
            </w:r>
            <w:bookmarkStart w:id="36" w:name="Testo30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  <w:r w:rsidRPr="00CF492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Pr="00CF4929">
              <w:rPr>
                <w:rFonts w:ascii="Arial" w:hAnsi="Arial" w:cs="Arial"/>
                <w:sz w:val="20"/>
                <w:szCs w:val="20"/>
              </w:rPr>
              <w:t>Parotite</w:t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#2  </w:t>
            </w:r>
            <w:bookmarkStart w:id="37" w:name="Testo31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POS /NEG    </w:t>
            </w:r>
            <w:bookmarkStart w:id="38" w:name="Testo32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390911" w:rsidRDefault="00390911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206310" w:rsidP="00D7096C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>Rosolia</w:t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bookmarkStart w:id="39" w:name="Testo33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POS /NEG    </w:t>
            </w:r>
            <w:bookmarkStart w:id="40" w:name="Testo34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206310" w:rsidP="00D7096C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 xml:space="preserve">Vaccino #1 </w:t>
            </w:r>
            <w:bookmarkStart w:id="41" w:name="Testo35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  <w:r w:rsidRPr="00CF492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Pr="00CF4929">
              <w:rPr>
                <w:rFonts w:ascii="Arial" w:hAnsi="Arial" w:cs="Arial"/>
                <w:sz w:val="20"/>
                <w:szCs w:val="20"/>
              </w:rPr>
              <w:t>Vaccino</w:t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#2 </w:t>
            </w:r>
            <w:bookmarkStart w:id="42" w:name="Testo36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tab/>
            </w:r>
            <w:r w:rsidR="00065656" w:rsidRPr="00CF4929">
              <w:rPr>
                <w:rFonts w:ascii="Arial" w:hAnsi="Arial" w:cs="Arial"/>
                <w:sz w:val="20"/>
                <w:szCs w:val="20"/>
              </w:rPr>
              <w:t xml:space="preserve">POS / NEG   </w:t>
            </w:r>
            <w:bookmarkStart w:id="43" w:name="Testo37"/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</w:rPr>
              <w:t xml:space="preserve">HEP B #1 </w:t>
            </w:r>
            <w:bookmarkStart w:id="44" w:name="Testo38"/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44"/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4929">
              <w:rPr>
                <w:rFonts w:ascii="Arial" w:hAnsi="Arial" w:cs="Arial"/>
                <w:sz w:val="20"/>
                <w:szCs w:val="20"/>
                <w:lang w:val="en-US"/>
              </w:rPr>
              <w:t xml:space="preserve">HEP B #2 </w:t>
            </w:r>
            <w:bookmarkStart w:id="45" w:name="Testo39"/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45"/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4929">
              <w:rPr>
                <w:rFonts w:ascii="Arial" w:hAnsi="Arial" w:cs="Arial"/>
                <w:sz w:val="20"/>
                <w:szCs w:val="20"/>
                <w:lang w:val="en-US"/>
              </w:rPr>
              <w:t xml:space="preserve">HEP B #3 </w:t>
            </w:r>
            <w:bookmarkStart w:id="46" w:name="Testo40"/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46"/>
          </w:p>
          <w:p w:rsidR="00065656" w:rsidRPr="00CF4929" w:rsidRDefault="00065656" w:rsidP="00D7096C">
            <w:pPr>
              <w:rPr>
                <w:rFonts w:ascii="Arial" w:hAnsi="Arial" w:cs="Arial"/>
                <w:lang w:val="en-US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lang w:val="en-US"/>
              </w:rPr>
            </w:pPr>
          </w:p>
          <w:p w:rsidR="00065656" w:rsidRPr="00CF4929" w:rsidRDefault="00065656" w:rsidP="00D7096C">
            <w:pPr>
              <w:rPr>
                <w:rFonts w:ascii="Arial" w:hAnsi="Arial" w:cs="Arial"/>
                <w:sz w:val="20"/>
                <w:szCs w:val="20"/>
              </w:rPr>
            </w:pPr>
            <w:r w:rsidRPr="00CF4929">
              <w:rPr>
                <w:rFonts w:ascii="Arial" w:hAnsi="Arial" w:cs="Arial"/>
                <w:sz w:val="20"/>
                <w:szCs w:val="20"/>
                <w:lang w:val="en-US"/>
              </w:rPr>
              <w:t>Tdap</w:t>
            </w:r>
            <w:r w:rsidR="00206310" w:rsidRPr="00CF492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</w:t>
            </w:r>
            <w:bookmarkStart w:id="47" w:name="Testo41"/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47"/>
            <w:r w:rsidR="00206310" w:rsidRPr="00CF4929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62167D" w:rsidRPr="00CF492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62167D" w:rsidRPr="00CF4929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206310" w:rsidRPr="00CF4929">
              <w:rPr>
                <w:rFonts w:ascii="Arial" w:hAnsi="Arial" w:cs="Arial"/>
                <w:sz w:val="20"/>
                <w:szCs w:val="20"/>
                <w:lang w:val="en-US"/>
              </w:rPr>
              <w:t>Pertosse</w:t>
            </w:r>
            <w:r w:rsidRPr="00CF4929">
              <w:rPr>
                <w:rFonts w:ascii="Arial" w:hAnsi="Arial" w:cs="Arial"/>
                <w:sz w:val="20"/>
                <w:szCs w:val="20"/>
                <w:lang w:val="en-US"/>
              </w:rPr>
              <w:t xml:space="preserve"> vac. </w:t>
            </w:r>
            <w:bookmarkStart w:id="48" w:name="Testo42"/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48"/>
            <w:r w:rsidRPr="00CF492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</w:t>
            </w:r>
            <w:r w:rsidRPr="00874471">
              <w:rPr>
                <w:rFonts w:ascii="Arial" w:hAnsi="Arial" w:cs="Arial"/>
                <w:sz w:val="20"/>
                <w:szCs w:val="20"/>
                <w:lang w:val="en-US"/>
              </w:rPr>
              <w:t xml:space="preserve">Td           </w:t>
            </w:r>
            <w:bookmarkStart w:id="49" w:name="Testo43"/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r w:rsidR="0062167D" w:rsidRPr="00CF49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49"/>
            <w:r w:rsidRPr="00CF4929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:rsidR="00065656" w:rsidRPr="00CF4929" w:rsidRDefault="00065656" w:rsidP="00CF4929">
            <w:pPr>
              <w:tabs>
                <w:tab w:val="left" w:pos="1806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146C4" w:rsidTr="00A1338A">
        <w:tblPrEx>
          <w:tblLook w:val="04A0"/>
        </w:tblPrEx>
        <w:tc>
          <w:tcPr>
            <w:tcW w:w="9854" w:type="dxa"/>
            <w:gridSpan w:val="8"/>
            <w:shd w:val="clear" w:color="auto" w:fill="auto"/>
          </w:tcPr>
          <w:p w:rsidR="00C146C4" w:rsidRPr="00CF4929" w:rsidRDefault="00C146C4" w:rsidP="00CF4929">
            <w:pPr>
              <w:ind w:left="-709" w:right="-709" w:firstLine="709"/>
              <w:rPr>
                <w:sz w:val="18"/>
                <w:szCs w:val="18"/>
              </w:rPr>
            </w:pPr>
          </w:p>
          <w:p w:rsidR="00C146C4" w:rsidRPr="00CF4929" w:rsidRDefault="00C146C4" w:rsidP="00C146C4">
            <w:pPr>
              <w:rPr>
                <w:sz w:val="20"/>
                <w:szCs w:val="20"/>
              </w:rPr>
            </w:pPr>
          </w:p>
          <w:p w:rsidR="00C146C4" w:rsidRPr="00CF4929" w:rsidRDefault="006E6224" w:rsidP="00C146C4">
            <w:pPr>
              <w:rPr>
                <w:sz w:val="20"/>
                <w:szCs w:val="20"/>
              </w:rPr>
            </w:pPr>
            <w:r w:rsidRPr="00CF4929">
              <w:rPr>
                <w:sz w:val="20"/>
                <w:szCs w:val="20"/>
              </w:rPr>
              <w:t xml:space="preserve">(*) </w:t>
            </w:r>
            <w:r w:rsidR="00C146C4" w:rsidRPr="00CF4929">
              <w:rPr>
                <w:sz w:val="20"/>
                <w:szCs w:val="20"/>
              </w:rPr>
              <w:t xml:space="preserve">NOME e COGNOME del MEDICO </w:t>
            </w:r>
            <w:bookmarkStart w:id="50" w:name="Testo44"/>
            <w:r w:rsidR="004249DF" w:rsidRPr="00CF4929">
              <w:rPr>
                <w:sz w:val="20"/>
                <w:szCs w:val="20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="00C146C4" w:rsidRPr="00CF4929">
              <w:rPr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sz w:val="20"/>
                <w:szCs w:val="20"/>
              </w:rPr>
            </w:r>
            <w:r w:rsidR="004249DF" w:rsidRPr="00CF4929">
              <w:rPr>
                <w:sz w:val="20"/>
                <w:szCs w:val="20"/>
              </w:rPr>
              <w:fldChar w:fldCharType="separate"/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4249DF" w:rsidRPr="00CF4929">
              <w:rPr>
                <w:sz w:val="20"/>
                <w:szCs w:val="20"/>
              </w:rPr>
              <w:fldChar w:fldCharType="end"/>
            </w:r>
            <w:bookmarkEnd w:id="50"/>
          </w:p>
          <w:p w:rsidR="00CC7A98" w:rsidRPr="00CF4929" w:rsidRDefault="00CC7A98" w:rsidP="00C146C4">
            <w:pPr>
              <w:rPr>
                <w:sz w:val="20"/>
                <w:szCs w:val="20"/>
              </w:rPr>
            </w:pPr>
          </w:p>
          <w:p w:rsidR="00CC7A98" w:rsidRPr="00CF4929" w:rsidRDefault="00CC7A98" w:rsidP="00C146C4">
            <w:pPr>
              <w:rPr>
                <w:sz w:val="20"/>
                <w:szCs w:val="20"/>
              </w:rPr>
            </w:pPr>
          </w:p>
          <w:p w:rsidR="00CC7A98" w:rsidRPr="00CF4929" w:rsidRDefault="00CC7A98" w:rsidP="00C146C4">
            <w:pPr>
              <w:rPr>
                <w:sz w:val="20"/>
                <w:szCs w:val="20"/>
              </w:rPr>
            </w:pPr>
          </w:p>
          <w:p w:rsidR="00C146C4" w:rsidRPr="00CF4929" w:rsidRDefault="00C146C4" w:rsidP="00C146C4">
            <w:pPr>
              <w:rPr>
                <w:sz w:val="20"/>
                <w:szCs w:val="20"/>
              </w:rPr>
            </w:pPr>
            <w:r w:rsidRPr="00CF4929">
              <w:rPr>
                <w:sz w:val="20"/>
                <w:szCs w:val="20"/>
              </w:rPr>
              <w:t>CITTA’</w:t>
            </w:r>
            <w:bookmarkStart w:id="51" w:name="Testo45"/>
            <w:r w:rsidR="004249DF" w:rsidRPr="00CF4929">
              <w:rPr>
                <w:sz w:val="20"/>
                <w:szCs w:val="20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CF4929">
              <w:rPr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sz w:val="20"/>
                <w:szCs w:val="20"/>
              </w:rPr>
            </w:r>
            <w:r w:rsidR="004249DF" w:rsidRPr="00CF4929">
              <w:rPr>
                <w:sz w:val="20"/>
                <w:szCs w:val="20"/>
              </w:rPr>
              <w:fldChar w:fldCharType="separate"/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4249DF" w:rsidRPr="00CF4929">
              <w:rPr>
                <w:sz w:val="20"/>
                <w:szCs w:val="20"/>
              </w:rPr>
              <w:fldChar w:fldCharType="end"/>
            </w:r>
            <w:bookmarkEnd w:id="51"/>
            <w:r w:rsidRPr="00CF4929">
              <w:rPr>
                <w:sz w:val="20"/>
                <w:szCs w:val="20"/>
              </w:rPr>
              <w:tab/>
            </w:r>
            <w:r w:rsidRPr="00CF4929">
              <w:rPr>
                <w:sz w:val="20"/>
                <w:szCs w:val="20"/>
              </w:rPr>
              <w:tab/>
            </w:r>
            <w:r w:rsidRPr="00CF4929">
              <w:rPr>
                <w:sz w:val="20"/>
                <w:szCs w:val="20"/>
              </w:rPr>
              <w:tab/>
            </w:r>
            <w:r w:rsidRPr="00CF4929">
              <w:rPr>
                <w:sz w:val="20"/>
                <w:szCs w:val="20"/>
              </w:rPr>
              <w:tab/>
            </w:r>
            <w:r w:rsidRPr="00CF4929">
              <w:rPr>
                <w:sz w:val="20"/>
                <w:szCs w:val="20"/>
              </w:rPr>
              <w:tab/>
            </w:r>
            <w:r w:rsidRPr="00CF4929">
              <w:rPr>
                <w:sz w:val="20"/>
                <w:szCs w:val="20"/>
              </w:rPr>
              <w:tab/>
            </w:r>
            <w:r w:rsidRPr="00CF4929">
              <w:rPr>
                <w:sz w:val="20"/>
                <w:szCs w:val="20"/>
              </w:rPr>
              <w:tab/>
              <w:t xml:space="preserve">DATA </w:t>
            </w:r>
            <w:bookmarkStart w:id="52" w:name="Testo46"/>
            <w:r w:rsidR="004249DF" w:rsidRPr="00CF4929">
              <w:rPr>
                <w:sz w:val="20"/>
                <w:szCs w:val="20"/>
              </w:rP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r w:rsidRPr="00CF4929">
              <w:rPr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sz w:val="20"/>
                <w:szCs w:val="20"/>
              </w:rPr>
            </w:r>
            <w:r w:rsidR="004249DF" w:rsidRPr="00CF4929">
              <w:rPr>
                <w:sz w:val="20"/>
                <w:szCs w:val="20"/>
              </w:rPr>
              <w:fldChar w:fldCharType="separate"/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4249DF" w:rsidRPr="00CF4929">
              <w:rPr>
                <w:sz w:val="20"/>
                <w:szCs w:val="20"/>
              </w:rPr>
              <w:fldChar w:fldCharType="end"/>
            </w:r>
            <w:bookmarkEnd w:id="52"/>
          </w:p>
          <w:p w:rsidR="00C146C4" w:rsidRPr="00CF4929" w:rsidRDefault="00C146C4" w:rsidP="00CF4929">
            <w:pPr>
              <w:ind w:left="-709" w:right="-709" w:firstLine="709"/>
              <w:rPr>
                <w:sz w:val="18"/>
                <w:szCs w:val="18"/>
              </w:rPr>
            </w:pPr>
          </w:p>
          <w:p w:rsidR="00905331" w:rsidRDefault="00905331" w:rsidP="00905331">
            <w:r>
              <w:t xml:space="preserve">Indirizzo e- mail </w:t>
            </w:r>
            <w:r w:rsidR="004249DF" w:rsidRPr="00CF4929">
              <w:rPr>
                <w:sz w:val="20"/>
                <w:szCs w:val="20"/>
              </w:rP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r w:rsidR="006262ED" w:rsidRPr="00CF4929">
              <w:rPr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sz w:val="20"/>
                <w:szCs w:val="20"/>
              </w:rPr>
            </w:r>
            <w:r w:rsidR="004249DF" w:rsidRPr="00CF4929">
              <w:rPr>
                <w:sz w:val="20"/>
                <w:szCs w:val="20"/>
              </w:rPr>
              <w:fldChar w:fldCharType="separate"/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4249DF" w:rsidRPr="00CF4929">
              <w:rPr>
                <w:sz w:val="20"/>
                <w:szCs w:val="20"/>
              </w:rPr>
              <w:fldChar w:fldCharType="end"/>
            </w:r>
          </w:p>
          <w:p w:rsidR="00C146C4" w:rsidRPr="00CF4929" w:rsidRDefault="00C146C4" w:rsidP="00CF4929">
            <w:pPr>
              <w:ind w:left="-709" w:right="-709" w:firstLine="709"/>
              <w:rPr>
                <w:sz w:val="18"/>
                <w:szCs w:val="18"/>
              </w:rPr>
            </w:pPr>
          </w:p>
          <w:p w:rsidR="00C146C4" w:rsidRPr="00CF4929" w:rsidRDefault="00C146C4" w:rsidP="00CF4929">
            <w:pPr>
              <w:ind w:left="-709" w:right="-709" w:firstLine="709"/>
              <w:rPr>
                <w:sz w:val="18"/>
                <w:szCs w:val="18"/>
              </w:rPr>
            </w:pPr>
          </w:p>
          <w:p w:rsidR="00CC7A98" w:rsidRPr="00CF4929" w:rsidRDefault="00C146C4" w:rsidP="00CF4929">
            <w:pPr>
              <w:ind w:left="-709" w:right="-709" w:firstLine="709"/>
              <w:rPr>
                <w:sz w:val="20"/>
                <w:szCs w:val="20"/>
              </w:rPr>
            </w:pPr>
            <w:r w:rsidRPr="00CF492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</w:p>
          <w:p w:rsidR="00CC7A98" w:rsidRPr="00CF4929" w:rsidRDefault="00CC7A98" w:rsidP="00CF4929">
            <w:pPr>
              <w:ind w:left="-709" w:right="-709" w:firstLine="709"/>
              <w:rPr>
                <w:sz w:val="20"/>
                <w:szCs w:val="20"/>
              </w:rPr>
            </w:pPr>
          </w:p>
          <w:p w:rsidR="007727C9" w:rsidRDefault="00CC7A98" w:rsidP="00CF4929">
            <w:pPr>
              <w:ind w:left="-709" w:right="-709" w:firstLine="709"/>
              <w:rPr>
                <w:sz w:val="20"/>
                <w:szCs w:val="20"/>
              </w:rPr>
            </w:pPr>
            <w:r w:rsidRPr="00CF4929">
              <w:rPr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  <w:r w:rsidR="00C146C4" w:rsidRPr="00CF4929">
              <w:rPr>
                <w:sz w:val="20"/>
                <w:szCs w:val="20"/>
              </w:rPr>
              <w:t>TIMBRO E FIRMA</w:t>
            </w:r>
            <w:r w:rsidR="007727C9">
              <w:rPr>
                <w:sz w:val="20"/>
                <w:szCs w:val="20"/>
              </w:rPr>
              <w:br/>
            </w:r>
            <w:r w:rsidR="007727C9">
              <w:rPr>
                <w:sz w:val="20"/>
                <w:szCs w:val="20"/>
              </w:rPr>
              <w:tab/>
            </w:r>
            <w:r w:rsidR="007727C9">
              <w:rPr>
                <w:sz w:val="20"/>
                <w:szCs w:val="20"/>
              </w:rPr>
              <w:tab/>
            </w:r>
            <w:r w:rsidR="007727C9">
              <w:rPr>
                <w:sz w:val="20"/>
                <w:szCs w:val="20"/>
              </w:rPr>
              <w:tab/>
            </w:r>
            <w:r w:rsidR="007727C9">
              <w:rPr>
                <w:sz w:val="20"/>
                <w:szCs w:val="20"/>
              </w:rPr>
              <w:tab/>
            </w:r>
            <w:r w:rsidR="007727C9">
              <w:rPr>
                <w:sz w:val="20"/>
                <w:szCs w:val="20"/>
              </w:rPr>
              <w:tab/>
            </w:r>
            <w:r w:rsidR="007727C9">
              <w:rPr>
                <w:sz w:val="20"/>
                <w:szCs w:val="20"/>
              </w:rPr>
              <w:tab/>
            </w:r>
            <w:r w:rsidR="007727C9">
              <w:rPr>
                <w:sz w:val="20"/>
                <w:szCs w:val="20"/>
              </w:rPr>
              <w:tab/>
            </w:r>
            <w:r w:rsidR="007727C9">
              <w:rPr>
                <w:sz w:val="20"/>
                <w:szCs w:val="20"/>
              </w:rPr>
              <w:tab/>
            </w:r>
            <w:r w:rsidR="007727C9">
              <w:rPr>
                <w:sz w:val="20"/>
                <w:szCs w:val="20"/>
              </w:rPr>
              <w:tab/>
            </w:r>
          </w:p>
          <w:p w:rsidR="00C146C4" w:rsidRPr="00CF4929" w:rsidRDefault="007727C9" w:rsidP="00CF4929">
            <w:pPr>
              <w:ind w:left="-709" w:right="-709"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r w:rsidRPr="007727C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004249DF" w:rsidRPr="00CF4929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C146C4" w:rsidRPr="00CF4929">
              <w:rPr>
                <w:sz w:val="20"/>
                <w:szCs w:val="20"/>
              </w:rPr>
              <w:tab/>
            </w:r>
            <w:r w:rsidR="00C146C4" w:rsidRPr="00CF4929">
              <w:rPr>
                <w:sz w:val="20"/>
                <w:szCs w:val="20"/>
              </w:rPr>
              <w:tab/>
              <w:t xml:space="preserve">         </w:t>
            </w:r>
          </w:p>
          <w:p w:rsidR="00C146C4" w:rsidRPr="00CF4929" w:rsidRDefault="00C146C4" w:rsidP="00C146C4">
            <w:pPr>
              <w:rPr>
                <w:sz w:val="18"/>
                <w:szCs w:val="18"/>
              </w:rPr>
            </w:pPr>
          </w:p>
          <w:p w:rsidR="00C146C4" w:rsidRPr="00CF4929" w:rsidRDefault="00C146C4" w:rsidP="00C146C4">
            <w:pPr>
              <w:rPr>
                <w:sz w:val="18"/>
                <w:szCs w:val="18"/>
              </w:rPr>
            </w:pPr>
          </w:p>
          <w:p w:rsidR="00C146C4" w:rsidRPr="00CF4929" w:rsidRDefault="00C146C4" w:rsidP="00C146C4">
            <w:pPr>
              <w:rPr>
                <w:sz w:val="18"/>
                <w:szCs w:val="18"/>
              </w:rPr>
            </w:pPr>
          </w:p>
          <w:p w:rsidR="00C146C4" w:rsidRDefault="00C146C4"/>
          <w:p w:rsidR="00C146C4" w:rsidRDefault="00C146C4"/>
          <w:p w:rsidR="00C146C4" w:rsidRDefault="00C146C4"/>
          <w:p w:rsidR="00C146C4" w:rsidRDefault="00C146C4" w:rsidP="00905331"/>
        </w:tc>
      </w:tr>
    </w:tbl>
    <w:p w:rsidR="00206310" w:rsidRPr="0062167D" w:rsidRDefault="00206310">
      <w:r w:rsidRPr="0062167D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E97222" w:rsidRPr="00D13723" w:rsidTr="001600CD">
        <w:trPr>
          <w:trHeight w:val="360"/>
        </w:trPr>
        <w:tc>
          <w:tcPr>
            <w:tcW w:w="9854" w:type="dxa"/>
            <w:tcBorders>
              <w:bottom w:val="single" w:sz="4" w:space="0" w:color="auto"/>
            </w:tcBorders>
          </w:tcPr>
          <w:p w:rsidR="00E97222" w:rsidRPr="00206310" w:rsidRDefault="00E97222" w:rsidP="00E97222">
            <w:pPr>
              <w:rPr>
                <w:b/>
              </w:rPr>
            </w:pPr>
            <w:r w:rsidRPr="00206310">
              <w:rPr>
                <w:b/>
              </w:rPr>
              <w:lastRenderedPageBreak/>
              <w:t xml:space="preserve">4  - </w:t>
            </w:r>
            <w:r w:rsidR="00206310" w:rsidRPr="00206310">
              <w:rPr>
                <w:b/>
                <w:sz w:val="22"/>
                <w:szCs w:val="22"/>
              </w:rPr>
              <w:t>Istruzioni relative allo screening sanitario</w:t>
            </w:r>
          </w:p>
          <w:p w:rsidR="00E97222" w:rsidRPr="00206310" w:rsidRDefault="00E97222" w:rsidP="00E97222">
            <w:pPr>
              <w:rPr>
                <w:sz w:val="22"/>
                <w:szCs w:val="22"/>
              </w:rPr>
            </w:pPr>
          </w:p>
          <w:p w:rsidR="00E97222" w:rsidRPr="00206310" w:rsidRDefault="00E97222" w:rsidP="00E97222">
            <w:pPr>
              <w:rPr>
                <w:sz w:val="22"/>
                <w:szCs w:val="22"/>
              </w:rPr>
            </w:pPr>
            <w:r w:rsidRPr="00D7096C">
              <w:rPr>
                <w:sz w:val="22"/>
                <w:szCs w:val="22"/>
                <w:lang w:val="en-GB"/>
              </w:rPr>
              <w:sym w:font="Wingdings" w:char="F073"/>
            </w:r>
            <w:r w:rsidRPr="00206310">
              <w:rPr>
                <w:sz w:val="22"/>
                <w:szCs w:val="22"/>
              </w:rPr>
              <w:t xml:space="preserve"> </w:t>
            </w:r>
            <w:r w:rsidR="00206310" w:rsidRPr="00F3546A">
              <w:rPr>
                <w:sz w:val="22"/>
                <w:szCs w:val="22"/>
                <w:u w:val="single"/>
              </w:rPr>
              <w:t>Tubercolosi</w:t>
            </w:r>
          </w:p>
          <w:p w:rsidR="00E97222" w:rsidRPr="00206310" w:rsidRDefault="00E97222" w:rsidP="00E97222">
            <w:pPr>
              <w:rPr>
                <w:sz w:val="22"/>
                <w:szCs w:val="22"/>
              </w:rPr>
            </w:pPr>
          </w:p>
          <w:p w:rsidR="00E97222" w:rsidRPr="00206310" w:rsidRDefault="00206310" w:rsidP="00E97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Viene richiesta </w:t>
            </w:r>
            <w:r>
              <w:rPr>
                <w:b/>
                <w:sz w:val="22"/>
                <w:szCs w:val="22"/>
                <w:u w:val="single"/>
              </w:rPr>
              <w:t>u</w:t>
            </w:r>
            <w:r w:rsidRPr="00206310">
              <w:rPr>
                <w:b/>
                <w:sz w:val="22"/>
                <w:szCs w:val="22"/>
                <w:u w:val="single"/>
              </w:rPr>
              <w:t>na</w:t>
            </w:r>
            <w:r>
              <w:rPr>
                <w:sz w:val="22"/>
                <w:szCs w:val="22"/>
              </w:rPr>
              <w:t xml:space="preserve"> delle seguenti condizioni</w:t>
            </w:r>
            <w:r>
              <w:rPr>
                <w:b/>
                <w:sz w:val="22"/>
                <w:szCs w:val="22"/>
                <w:u w:val="single"/>
              </w:rPr>
              <w:t>:</w:t>
            </w:r>
          </w:p>
          <w:p w:rsidR="00E97222" w:rsidRPr="00206310" w:rsidRDefault="003139D4" w:rsidP="00E97222">
            <w:pPr>
              <w:pStyle w:val="Paragrafoelenco1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TB test recente (negli ultimi 12</w:t>
            </w:r>
            <w:r w:rsidR="00206310" w:rsidRPr="00206310">
              <w:rPr>
                <w:rFonts w:ascii="Times New Roman" w:hAnsi="Times New Roman"/>
                <w:lang w:eastAsia="it-IT"/>
              </w:rPr>
              <w:t xml:space="preserve"> mesi)</w:t>
            </w:r>
          </w:p>
          <w:p w:rsidR="00E97222" w:rsidRPr="00206310" w:rsidRDefault="00206310" w:rsidP="00E97222">
            <w:pPr>
              <w:pStyle w:val="Paragrafoelenco1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206310">
              <w:rPr>
                <w:rFonts w:ascii="Times New Roman" w:hAnsi="Times New Roman"/>
                <w:lang w:eastAsia="it-IT"/>
              </w:rPr>
              <w:t>Per coloro che siano risultati positiv</w:t>
            </w:r>
            <w:r w:rsidR="00D13723">
              <w:rPr>
                <w:rFonts w:ascii="Times New Roman" w:hAnsi="Times New Roman"/>
                <w:lang w:eastAsia="it-IT"/>
              </w:rPr>
              <w:t>i</w:t>
            </w:r>
            <w:r w:rsidRPr="00206310">
              <w:rPr>
                <w:rFonts w:ascii="Times New Roman" w:hAnsi="Times New Roman"/>
                <w:lang w:eastAsia="it-IT"/>
              </w:rPr>
              <w:t>, un Rx torac</w:t>
            </w:r>
            <w:r>
              <w:rPr>
                <w:rFonts w:ascii="Times New Roman" w:hAnsi="Times New Roman"/>
                <w:lang w:eastAsia="it-IT"/>
              </w:rPr>
              <w:t>e che escluda una TBC attiva in</w:t>
            </w:r>
            <w:r w:rsidRPr="00206310">
              <w:rPr>
                <w:rFonts w:ascii="Times New Roman" w:hAnsi="Times New Roman"/>
                <w:lang w:eastAsia="it-IT"/>
              </w:rPr>
              <w:t xml:space="preserve"> atto</w:t>
            </w:r>
          </w:p>
          <w:p w:rsidR="00E97222" w:rsidRPr="00206310" w:rsidRDefault="00206310" w:rsidP="00E97222">
            <w:pPr>
              <w:pStyle w:val="Paragrafoelenco1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206310">
              <w:rPr>
                <w:rFonts w:ascii="Times New Roman" w:hAnsi="Times New Roman"/>
                <w:lang w:eastAsia="it-IT"/>
              </w:rPr>
              <w:t xml:space="preserve">Un QF test negative </w:t>
            </w:r>
            <w:r>
              <w:rPr>
                <w:rFonts w:ascii="Times New Roman" w:hAnsi="Times New Roman"/>
                <w:lang w:eastAsia="it-IT"/>
              </w:rPr>
              <w:t>oppur</w:t>
            </w:r>
            <w:r w:rsidRPr="00206310">
              <w:rPr>
                <w:rFonts w:ascii="Times New Roman" w:hAnsi="Times New Roman"/>
                <w:lang w:eastAsia="it-IT"/>
              </w:rPr>
              <w:t xml:space="preserve">e un Tdpot </w:t>
            </w:r>
            <w:r w:rsidR="003139D4">
              <w:rPr>
                <w:rFonts w:ascii="Times New Roman" w:hAnsi="Times New Roman"/>
                <w:lang w:eastAsia="it-IT"/>
              </w:rPr>
              <w:t>negative recente (negli ultimi 12</w:t>
            </w:r>
            <w:r w:rsidRPr="00206310">
              <w:rPr>
                <w:rFonts w:ascii="Times New Roman" w:hAnsi="Times New Roman"/>
                <w:lang w:eastAsia="it-IT"/>
              </w:rPr>
              <w:t xml:space="preserve"> mesi); qualora risultino positive viene richiesto un Rx Torace che escluda una TBC attiva in atto.</w:t>
            </w:r>
          </w:p>
          <w:p w:rsidR="00206310" w:rsidRPr="00206310" w:rsidRDefault="00206310" w:rsidP="00E97222">
            <w:pPr>
              <w:pStyle w:val="Paragrafoelenco1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206310">
              <w:rPr>
                <w:rFonts w:ascii="Times New Roman" w:hAnsi="Times New Roman"/>
                <w:lang w:eastAsia="it-IT"/>
              </w:rPr>
              <w:t>Per i soggetti con LTBI viene richiesta la documentazione di un trattamento di durata adeguata.</w:t>
            </w:r>
          </w:p>
          <w:p w:rsidR="00E97222" w:rsidRPr="007727C9" w:rsidRDefault="00E97222" w:rsidP="00E97222">
            <w:pPr>
              <w:rPr>
                <w:sz w:val="22"/>
                <w:szCs w:val="22"/>
              </w:rPr>
            </w:pPr>
          </w:p>
          <w:p w:rsidR="00F3546A" w:rsidRPr="007727C9" w:rsidRDefault="00F3546A" w:rsidP="00E97222">
            <w:pPr>
              <w:rPr>
                <w:sz w:val="22"/>
                <w:szCs w:val="22"/>
              </w:rPr>
            </w:pPr>
          </w:p>
          <w:p w:rsidR="00206310" w:rsidRPr="00F3546A" w:rsidRDefault="00206310" w:rsidP="00206310">
            <w:pPr>
              <w:rPr>
                <w:sz w:val="22"/>
                <w:szCs w:val="22"/>
              </w:rPr>
            </w:pPr>
            <w:r w:rsidRPr="00D7096C">
              <w:rPr>
                <w:sz w:val="22"/>
                <w:szCs w:val="22"/>
                <w:lang w:val="en-GB"/>
              </w:rPr>
              <w:sym w:font="Wingdings" w:char="F073"/>
            </w:r>
            <w:r w:rsidRPr="00F3546A">
              <w:rPr>
                <w:sz w:val="22"/>
                <w:szCs w:val="22"/>
              </w:rPr>
              <w:t xml:space="preserve"> </w:t>
            </w:r>
            <w:r w:rsidR="00F3546A" w:rsidRPr="00F3546A">
              <w:rPr>
                <w:sz w:val="22"/>
                <w:szCs w:val="22"/>
                <w:u w:val="single"/>
              </w:rPr>
              <w:t>Immunità nei confronti di Morbillo, Parotite e Rosolia</w:t>
            </w:r>
          </w:p>
          <w:p w:rsidR="00F3546A" w:rsidRDefault="00F3546A" w:rsidP="00F3546A">
            <w:pPr>
              <w:rPr>
                <w:sz w:val="22"/>
                <w:szCs w:val="22"/>
              </w:rPr>
            </w:pPr>
          </w:p>
          <w:p w:rsidR="00F3546A" w:rsidRPr="00206310" w:rsidRDefault="00F3546A" w:rsidP="00F35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Viene richiesta </w:t>
            </w:r>
            <w:r>
              <w:rPr>
                <w:b/>
                <w:sz w:val="22"/>
                <w:szCs w:val="22"/>
                <w:u w:val="single"/>
              </w:rPr>
              <w:t>u</w:t>
            </w:r>
            <w:r w:rsidRPr="00206310">
              <w:rPr>
                <w:b/>
                <w:sz w:val="22"/>
                <w:szCs w:val="22"/>
                <w:u w:val="single"/>
              </w:rPr>
              <w:t>na</w:t>
            </w:r>
            <w:r>
              <w:rPr>
                <w:sz w:val="22"/>
                <w:szCs w:val="22"/>
              </w:rPr>
              <w:t xml:space="preserve"> delle seguenti condizioni</w:t>
            </w:r>
            <w:r>
              <w:rPr>
                <w:b/>
                <w:sz w:val="22"/>
                <w:szCs w:val="22"/>
                <w:u w:val="single"/>
              </w:rPr>
              <w:t>:</w:t>
            </w:r>
          </w:p>
          <w:p w:rsidR="00F3546A" w:rsidRPr="00F3546A" w:rsidRDefault="00F3546A" w:rsidP="00E97222">
            <w:pPr>
              <w:pStyle w:val="Paragrafoelenco1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F3546A">
              <w:rPr>
                <w:rFonts w:ascii="Times New Roman" w:hAnsi="Times New Roman"/>
                <w:lang w:eastAsia="it-IT"/>
              </w:rPr>
              <w:t xml:space="preserve">Certificato di vaccinazione che dimostri l’avvenuta somministrazione di almeno 2 dosi di vaccine MMR oppure 2 dosi di </w:t>
            </w:r>
            <w:r>
              <w:rPr>
                <w:rFonts w:ascii="Times New Roman" w:hAnsi="Times New Roman"/>
                <w:lang w:eastAsia="it-IT"/>
              </w:rPr>
              <w:t>vaccino</w:t>
            </w:r>
            <w:r w:rsidRPr="00F3546A">
              <w:rPr>
                <w:rFonts w:ascii="Times New Roman" w:hAnsi="Times New Roman"/>
                <w:lang w:eastAsia="it-IT"/>
              </w:rPr>
              <w:t xml:space="preserve"> per il Morbillo, due dosi di </w:t>
            </w:r>
            <w:r>
              <w:rPr>
                <w:rFonts w:ascii="Times New Roman" w:hAnsi="Times New Roman"/>
                <w:lang w:eastAsia="it-IT"/>
              </w:rPr>
              <w:t>vaccino</w:t>
            </w:r>
            <w:r w:rsidRPr="00F3546A">
              <w:rPr>
                <w:rFonts w:ascii="Times New Roman" w:hAnsi="Times New Roman"/>
                <w:lang w:eastAsia="it-IT"/>
              </w:rPr>
              <w:t xml:space="preserve"> per la Parotite e una dose di </w:t>
            </w:r>
            <w:r>
              <w:rPr>
                <w:rFonts w:ascii="Times New Roman" w:hAnsi="Times New Roman"/>
                <w:lang w:eastAsia="it-IT"/>
              </w:rPr>
              <w:t>vaccino</w:t>
            </w:r>
            <w:r w:rsidRPr="00F3546A">
              <w:rPr>
                <w:rFonts w:ascii="Times New Roman" w:hAnsi="Times New Roman"/>
                <w:lang w:eastAsia="it-IT"/>
              </w:rPr>
              <w:t xml:space="preserve"> per la </w:t>
            </w:r>
            <w:r>
              <w:rPr>
                <w:rFonts w:ascii="Times New Roman" w:hAnsi="Times New Roman"/>
                <w:lang w:eastAsia="it-IT"/>
              </w:rPr>
              <w:t>Rosolia</w:t>
            </w:r>
          </w:p>
          <w:p w:rsidR="00F3546A" w:rsidRPr="00F3546A" w:rsidRDefault="00F3546A" w:rsidP="00E97222">
            <w:pPr>
              <w:pStyle w:val="Paragrafoelenco1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F3546A">
              <w:rPr>
                <w:rFonts w:ascii="Times New Roman" w:hAnsi="Times New Roman"/>
                <w:lang w:eastAsia="it-IT"/>
              </w:rPr>
              <w:t>Documentazione sierologica di una pregressa immunità nei confronti di Morbillo, Parotite, R</w:t>
            </w:r>
            <w:r>
              <w:rPr>
                <w:rFonts w:ascii="Times New Roman" w:hAnsi="Times New Roman"/>
                <w:lang w:eastAsia="it-IT"/>
              </w:rPr>
              <w:t>osolia</w:t>
            </w:r>
          </w:p>
          <w:p w:rsidR="00E97222" w:rsidRPr="007727C9" w:rsidRDefault="00E97222" w:rsidP="00E97222">
            <w:pPr>
              <w:rPr>
                <w:sz w:val="22"/>
                <w:szCs w:val="22"/>
              </w:rPr>
            </w:pPr>
          </w:p>
          <w:p w:rsidR="00E97222" w:rsidRPr="00F3546A" w:rsidRDefault="00E97222" w:rsidP="00E97222">
            <w:pPr>
              <w:rPr>
                <w:sz w:val="22"/>
                <w:szCs w:val="22"/>
                <w:u w:val="single"/>
              </w:rPr>
            </w:pPr>
            <w:r w:rsidRPr="00D7096C">
              <w:rPr>
                <w:sz w:val="22"/>
                <w:szCs w:val="22"/>
                <w:lang w:val="en-GB"/>
              </w:rPr>
              <w:sym w:font="Wingdings" w:char="F073"/>
            </w:r>
            <w:r w:rsidRPr="00F3546A">
              <w:rPr>
                <w:sz w:val="22"/>
                <w:szCs w:val="22"/>
              </w:rPr>
              <w:t xml:space="preserve"> </w:t>
            </w:r>
            <w:r w:rsidR="00F3546A" w:rsidRPr="00F3546A">
              <w:rPr>
                <w:sz w:val="22"/>
                <w:szCs w:val="22"/>
                <w:u w:val="single"/>
              </w:rPr>
              <w:t>Immunità nei confronti della Varicella</w:t>
            </w:r>
          </w:p>
          <w:p w:rsidR="00E97222" w:rsidRPr="00F3546A" w:rsidRDefault="00E97222" w:rsidP="00E97222">
            <w:pPr>
              <w:rPr>
                <w:sz w:val="22"/>
                <w:szCs w:val="22"/>
              </w:rPr>
            </w:pPr>
          </w:p>
          <w:p w:rsidR="00F3546A" w:rsidRPr="00206310" w:rsidRDefault="00F3546A" w:rsidP="00F35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Viene richiesta </w:t>
            </w:r>
            <w:r>
              <w:rPr>
                <w:b/>
                <w:sz w:val="22"/>
                <w:szCs w:val="22"/>
                <w:u w:val="single"/>
              </w:rPr>
              <w:t>u</w:t>
            </w:r>
            <w:r w:rsidRPr="00206310">
              <w:rPr>
                <w:b/>
                <w:sz w:val="22"/>
                <w:szCs w:val="22"/>
                <w:u w:val="single"/>
              </w:rPr>
              <w:t>na</w:t>
            </w:r>
            <w:r>
              <w:rPr>
                <w:sz w:val="22"/>
                <w:szCs w:val="22"/>
              </w:rPr>
              <w:t xml:space="preserve"> delle seguenti condizioni</w:t>
            </w:r>
            <w:r w:rsidRPr="00D13723">
              <w:rPr>
                <w:b/>
                <w:sz w:val="22"/>
                <w:szCs w:val="22"/>
              </w:rPr>
              <w:t>:</w:t>
            </w:r>
          </w:p>
          <w:p w:rsidR="00E97222" w:rsidRPr="00F3546A" w:rsidRDefault="00F3546A" w:rsidP="00E97222">
            <w:pPr>
              <w:pStyle w:val="Paragrafoelenco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F3546A">
              <w:rPr>
                <w:rFonts w:ascii="Times New Roman" w:hAnsi="Times New Roman"/>
                <w:lang w:eastAsia="it-IT"/>
              </w:rPr>
              <w:t>Documentazione sierologica di una pregressa immunità nei confronti della Varicella</w:t>
            </w:r>
          </w:p>
          <w:p w:rsidR="00E97222" w:rsidRPr="00F3546A" w:rsidRDefault="00F3546A" w:rsidP="00E97222">
            <w:pPr>
              <w:pStyle w:val="Paragrafoelenco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F3546A">
              <w:rPr>
                <w:rFonts w:ascii="Times New Roman" w:hAnsi="Times New Roman"/>
                <w:lang w:eastAsia="it-IT"/>
              </w:rPr>
              <w:t>Certificato di vaccinazione che dimostri la somministrazione di 2 dosi di vaccine specifico</w:t>
            </w:r>
          </w:p>
          <w:p w:rsidR="00E97222" w:rsidRPr="00F3546A" w:rsidRDefault="00F3546A" w:rsidP="00E97222">
            <w:pPr>
              <w:pStyle w:val="Paragrafoelenco1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F3546A">
              <w:rPr>
                <w:rFonts w:ascii="Times New Roman" w:hAnsi="Times New Roman"/>
                <w:lang w:eastAsia="it-IT"/>
              </w:rPr>
              <w:t>Certificato medico che attesti una pregressa Varicella</w:t>
            </w:r>
          </w:p>
          <w:p w:rsidR="00E97222" w:rsidRPr="00F3546A" w:rsidRDefault="00E97222" w:rsidP="00E97222">
            <w:pPr>
              <w:rPr>
                <w:sz w:val="22"/>
                <w:szCs w:val="22"/>
              </w:rPr>
            </w:pPr>
          </w:p>
          <w:p w:rsidR="00E97222" w:rsidRPr="00F3546A" w:rsidRDefault="00E97222" w:rsidP="00E97222">
            <w:pPr>
              <w:rPr>
                <w:sz w:val="22"/>
                <w:szCs w:val="22"/>
                <w:u w:val="single"/>
              </w:rPr>
            </w:pPr>
            <w:r w:rsidRPr="00D7096C">
              <w:rPr>
                <w:sz w:val="22"/>
                <w:szCs w:val="22"/>
                <w:lang w:val="en-GB"/>
              </w:rPr>
              <w:sym w:font="Wingdings" w:char="F073"/>
            </w:r>
            <w:r w:rsidRPr="00F3546A">
              <w:rPr>
                <w:sz w:val="22"/>
                <w:szCs w:val="22"/>
              </w:rPr>
              <w:t xml:space="preserve"> </w:t>
            </w:r>
            <w:r w:rsidR="00F3546A" w:rsidRPr="00F3546A">
              <w:rPr>
                <w:sz w:val="22"/>
                <w:szCs w:val="22"/>
                <w:u w:val="single"/>
              </w:rPr>
              <w:t>Immunità nei confronti della Pertusse, Tetano</w:t>
            </w:r>
            <w:r w:rsidRPr="00F3546A">
              <w:rPr>
                <w:sz w:val="22"/>
                <w:szCs w:val="22"/>
                <w:u w:val="single"/>
              </w:rPr>
              <w:t>, D</w:t>
            </w:r>
            <w:r w:rsidR="00F3546A" w:rsidRPr="00F3546A">
              <w:rPr>
                <w:sz w:val="22"/>
                <w:szCs w:val="22"/>
                <w:u w:val="single"/>
              </w:rPr>
              <w:t>ifterite</w:t>
            </w:r>
          </w:p>
          <w:p w:rsidR="00E97222" w:rsidRPr="00F3546A" w:rsidRDefault="00E97222" w:rsidP="00E97222">
            <w:pPr>
              <w:rPr>
                <w:sz w:val="22"/>
                <w:szCs w:val="22"/>
              </w:rPr>
            </w:pPr>
          </w:p>
          <w:p w:rsidR="00F3546A" w:rsidRPr="00206310" w:rsidRDefault="00F3546A" w:rsidP="00F35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Viene richiesta </w:t>
            </w:r>
            <w:r>
              <w:rPr>
                <w:b/>
                <w:sz w:val="22"/>
                <w:szCs w:val="22"/>
                <w:u w:val="single"/>
              </w:rPr>
              <w:t>u</w:t>
            </w:r>
            <w:r w:rsidRPr="00206310">
              <w:rPr>
                <w:b/>
                <w:sz w:val="22"/>
                <w:szCs w:val="22"/>
                <w:u w:val="single"/>
              </w:rPr>
              <w:t>na</w:t>
            </w:r>
            <w:r>
              <w:rPr>
                <w:sz w:val="22"/>
                <w:szCs w:val="22"/>
              </w:rPr>
              <w:t xml:space="preserve"> delle seguenti condizioni</w:t>
            </w:r>
            <w:r w:rsidRPr="00D13723">
              <w:rPr>
                <w:b/>
                <w:sz w:val="22"/>
                <w:szCs w:val="22"/>
              </w:rPr>
              <w:t>:</w:t>
            </w:r>
          </w:p>
          <w:p w:rsidR="00F3546A" w:rsidRPr="00F3546A" w:rsidRDefault="00F3546A" w:rsidP="00E97222">
            <w:pPr>
              <w:pStyle w:val="Paragrafoelenco1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F3546A">
              <w:rPr>
                <w:rFonts w:ascii="Times New Roman" w:hAnsi="Times New Roman"/>
                <w:lang w:eastAsia="it-IT"/>
              </w:rPr>
              <w:t>Certificato di vaccinazione che dimostri la somministrazione di una dose di Tdap negli ultimo 5 anni</w:t>
            </w:r>
          </w:p>
          <w:p w:rsidR="00F3546A" w:rsidRPr="00F3546A" w:rsidRDefault="00F3546A" w:rsidP="00E97222">
            <w:pPr>
              <w:pStyle w:val="Paragrafoelenco1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F3546A">
              <w:rPr>
                <w:rFonts w:ascii="Times New Roman" w:hAnsi="Times New Roman"/>
                <w:lang w:eastAsia="it-IT"/>
              </w:rPr>
              <w:t xml:space="preserve">Certificato vaccinale che dimostri la somministrazione </w:t>
            </w:r>
            <w:r w:rsidR="00727C5E">
              <w:rPr>
                <w:rFonts w:ascii="Times New Roman" w:hAnsi="Times New Roman"/>
                <w:lang w:eastAsia="it-IT"/>
              </w:rPr>
              <w:t>di una dose di vaccino antitetanico e antidifterico e di una dose di vaccino antipertosse negli ultimi 5 anni</w:t>
            </w:r>
          </w:p>
          <w:p w:rsidR="00E97222" w:rsidRPr="007727C9" w:rsidRDefault="00E97222" w:rsidP="00E97222">
            <w:pPr>
              <w:rPr>
                <w:sz w:val="22"/>
                <w:szCs w:val="22"/>
              </w:rPr>
            </w:pPr>
          </w:p>
          <w:p w:rsidR="00E97222" w:rsidRPr="00727C5E" w:rsidRDefault="00E97222" w:rsidP="00E97222">
            <w:pPr>
              <w:rPr>
                <w:sz w:val="22"/>
                <w:szCs w:val="22"/>
              </w:rPr>
            </w:pPr>
            <w:r w:rsidRPr="00D7096C">
              <w:rPr>
                <w:sz w:val="22"/>
                <w:szCs w:val="22"/>
                <w:lang w:val="en-GB"/>
              </w:rPr>
              <w:sym w:font="Wingdings" w:char="F073"/>
            </w:r>
            <w:r w:rsidRPr="00727C5E">
              <w:rPr>
                <w:sz w:val="22"/>
                <w:szCs w:val="22"/>
              </w:rPr>
              <w:t xml:space="preserve"> </w:t>
            </w:r>
            <w:r w:rsidR="00727C5E" w:rsidRPr="00727C5E">
              <w:rPr>
                <w:sz w:val="22"/>
                <w:szCs w:val="22"/>
                <w:u w:val="single"/>
              </w:rPr>
              <w:t>Vaccino HBV</w:t>
            </w:r>
          </w:p>
          <w:p w:rsidR="00727C5E" w:rsidRPr="00727C5E" w:rsidRDefault="00727C5E" w:rsidP="00E97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Sono esclusi coloro la cui frequenza con comporta l’esposizione a sangue o altri liquidi corporei nel corso della frequenza al S. Orsola. Per tutti gli altri frequentatori viene richiesta</w:t>
            </w:r>
          </w:p>
          <w:p w:rsidR="00727C5E" w:rsidRPr="00727C5E" w:rsidRDefault="00727C5E" w:rsidP="00E97222">
            <w:pPr>
              <w:pStyle w:val="Paragrafoelenco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27C5E">
              <w:rPr>
                <w:rFonts w:ascii="Times New Roman" w:hAnsi="Times New Roman"/>
                <w:lang w:eastAsia="it-IT"/>
              </w:rPr>
              <w:t>Certificato che dimostri un ciclo vaccinale HBV completo</w:t>
            </w:r>
          </w:p>
          <w:p w:rsidR="00727C5E" w:rsidRPr="00727C5E" w:rsidRDefault="00727C5E" w:rsidP="00E97222">
            <w:pPr>
              <w:pStyle w:val="Paragrafoelenco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27C5E">
              <w:rPr>
                <w:rFonts w:ascii="Times New Roman" w:hAnsi="Times New Roman"/>
                <w:lang w:eastAsia="it-IT"/>
              </w:rPr>
              <w:t>La presenza di Ab specifici per HBV (test sierologico)</w:t>
            </w:r>
          </w:p>
          <w:p w:rsidR="00E97222" w:rsidRPr="007727C9" w:rsidRDefault="00E97222" w:rsidP="00E97222">
            <w:pPr>
              <w:rPr>
                <w:sz w:val="22"/>
                <w:szCs w:val="22"/>
              </w:rPr>
            </w:pPr>
          </w:p>
          <w:p w:rsidR="00E97222" w:rsidRPr="00727C5E" w:rsidRDefault="00E97222" w:rsidP="00E97222">
            <w:pPr>
              <w:rPr>
                <w:sz w:val="22"/>
                <w:szCs w:val="22"/>
              </w:rPr>
            </w:pPr>
            <w:r w:rsidRPr="009E3677">
              <w:rPr>
                <w:sz w:val="22"/>
                <w:szCs w:val="22"/>
                <w:lang w:val="en-GB"/>
              </w:rPr>
              <w:sym w:font="Wingdings" w:char="F073"/>
            </w:r>
            <w:r w:rsidRPr="00727C5E">
              <w:rPr>
                <w:sz w:val="22"/>
                <w:szCs w:val="22"/>
              </w:rPr>
              <w:t xml:space="preserve"> </w:t>
            </w:r>
            <w:r w:rsidRPr="00727C5E">
              <w:rPr>
                <w:sz w:val="22"/>
                <w:szCs w:val="22"/>
                <w:u w:val="single"/>
              </w:rPr>
              <w:t>Influenza</w:t>
            </w:r>
          </w:p>
          <w:p w:rsidR="00727C5E" w:rsidRPr="00727C5E" w:rsidRDefault="0016311A" w:rsidP="00E97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Viene </w:t>
            </w:r>
            <w:r w:rsidRPr="00727C5E">
              <w:rPr>
                <w:sz w:val="22"/>
                <w:szCs w:val="22"/>
              </w:rPr>
              <w:t>richiesta la vaccinazione antinfluenzale</w:t>
            </w:r>
            <w:r>
              <w:rPr>
                <w:sz w:val="22"/>
                <w:szCs w:val="22"/>
              </w:rPr>
              <w:t xml:space="preserve"> p</w:t>
            </w:r>
            <w:r w:rsidR="00B56606">
              <w:rPr>
                <w:sz w:val="22"/>
                <w:szCs w:val="22"/>
              </w:rPr>
              <w:t>er coloro</w:t>
            </w:r>
            <w:r w:rsidR="00B56606" w:rsidRPr="00727C5E">
              <w:rPr>
                <w:sz w:val="22"/>
                <w:szCs w:val="22"/>
              </w:rPr>
              <w:t xml:space="preserve"> che </w:t>
            </w:r>
            <w:r w:rsidR="00B56606">
              <w:rPr>
                <w:sz w:val="22"/>
                <w:szCs w:val="22"/>
              </w:rPr>
              <w:t>frequentano</w:t>
            </w:r>
            <w:r w:rsidR="00B56606" w:rsidRPr="00727C5E">
              <w:rPr>
                <w:sz w:val="22"/>
                <w:szCs w:val="22"/>
              </w:rPr>
              <w:t xml:space="preserve"> l’Ospedale nel period</w:t>
            </w:r>
            <w:r w:rsidR="00B56606">
              <w:rPr>
                <w:sz w:val="22"/>
                <w:szCs w:val="22"/>
              </w:rPr>
              <w:t>o</w:t>
            </w:r>
            <w:r w:rsidR="00B56606" w:rsidRPr="00727C5E">
              <w:rPr>
                <w:sz w:val="22"/>
                <w:szCs w:val="22"/>
              </w:rPr>
              <w:t xml:space="preserve"> </w:t>
            </w:r>
            <w:r w:rsidR="00B56606">
              <w:rPr>
                <w:sz w:val="22"/>
                <w:szCs w:val="22"/>
              </w:rPr>
              <w:t xml:space="preserve">1 </w:t>
            </w:r>
            <w:r w:rsidR="00390911">
              <w:rPr>
                <w:sz w:val="22"/>
                <w:szCs w:val="22"/>
              </w:rPr>
              <w:t>novembre</w:t>
            </w:r>
            <w:r w:rsidR="00B56606">
              <w:rPr>
                <w:sz w:val="22"/>
                <w:szCs w:val="22"/>
              </w:rPr>
              <w:t xml:space="preserve"> – 31 </w:t>
            </w:r>
            <w:r w:rsidR="00B56606" w:rsidRPr="00727C5E">
              <w:rPr>
                <w:sz w:val="22"/>
                <w:szCs w:val="22"/>
              </w:rPr>
              <w:t xml:space="preserve">marzo </w:t>
            </w:r>
          </w:p>
          <w:p w:rsidR="00E97222" w:rsidRPr="00D13723" w:rsidRDefault="00E97222" w:rsidP="00727C5E">
            <w:pPr>
              <w:rPr>
                <w:sz w:val="22"/>
                <w:szCs w:val="22"/>
              </w:rPr>
            </w:pPr>
          </w:p>
        </w:tc>
      </w:tr>
      <w:tr w:rsidR="00065656" w:rsidRPr="00727C5E" w:rsidTr="00CA21E7">
        <w:trPr>
          <w:trHeight w:val="2064"/>
        </w:trPr>
        <w:tc>
          <w:tcPr>
            <w:tcW w:w="9854" w:type="dxa"/>
            <w:tcBorders>
              <w:bottom w:val="single" w:sz="4" w:space="0" w:color="auto"/>
            </w:tcBorders>
          </w:tcPr>
          <w:p w:rsidR="00C146C4" w:rsidRPr="005C5A09" w:rsidRDefault="00C146C4" w:rsidP="00C146C4">
            <w:r w:rsidRPr="005C5A09">
              <w:rPr>
                <w:rFonts w:ascii="Arial" w:hAnsi="Arial" w:cs="Arial"/>
                <w:b/>
                <w:sz w:val="20"/>
                <w:szCs w:val="20"/>
              </w:rPr>
              <w:t xml:space="preserve">5 -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certificato </w:t>
            </w:r>
            <w:r w:rsidRPr="005C5A09">
              <w:rPr>
                <w:rFonts w:ascii="Arial" w:hAnsi="Arial" w:cs="Arial"/>
                <w:b/>
                <w:sz w:val="20"/>
                <w:szCs w:val="20"/>
              </w:rPr>
              <w:t xml:space="preserve"> “</w:t>
            </w:r>
            <w:r>
              <w:rPr>
                <w:rFonts w:ascii="Arial" w:hAnsi="Arial" w:cs="Arial"/>
                <w:b/>
                <w:sz w:val="20"/>
                <w:szCs w:val="20"/>
              </w:rPr>
              <w:t>corso sulla sicurezza</w:t>
            </w:r>
            <w:r w:rsidRPr="005C5A09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5C5A09">
              <w:t xml:space="preserve"> –</w:t>
            </w:r>
          </w:p>
          <w:p w:rsidR="00585A48" w:rsidRPr="00A42B27" w:rsidRDefault="00C146C4" w:rsidP="00585A48">
            <w:pPr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  <w:t>Il richiedente deve dimostrare di aver partecipato con successo ad un corso sulla "sicurezza dei lavoratori" secondo la legge italiana.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</w:p>
          <w:p w:rsidR="00727C5E" w:rsidRDefault="00727C5E" w:rsidP="00585A48">
            <w:pPr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  <w:p w:rsidR="00585A48" w:rsidRDefault="00585A48" w:rsidP="00585A48">
            <w:pPr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  <w:p w:rsidR="00585A48" w:rsidRDefault="00585A48" w:rsidP="00585A48">
            <w:pPr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  <w:p w:rsidR="00585A48" w:rsidRDefault="00585A48" w:rsidP="00585A48">
            <w:pPr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  <w:p w:rsidR="00585A48" w:rsidRPr="00727C5E" w:rsidRDefault="00585A48" w:rsidP="00585A48">
            <w:pPr>
              <w:rPr>
                <w:sz w:val="18"/>
                <w:szCs w:val="18"/>
              </w:rPr>
            </w:pPr>
          </w:p>
        </w:tc>
      </w:tr>
      <w:tr w:rsidR="00065656" w:rsidRPr="005C5A09" w:rsidTr="007538E1">
        <w:trPr>
          <w:trHeight w:val="432"/>
        </w:trPr>
        <w:tc>
          <w:tcPr>
            <w:tcW w:w="9854" w:type="dxa"/>
          </w:tcPr>
          <w:p w:rsidR="00065656" w:rsidRPr="00727C5E" w:rsidRDefault="00065656" w:rsidP="007538E1">
            <w:pPr>
              <w:rPr>
                <w:rFonts w:ascii="Arial" w:hAnsi="Arial" w:cs="Arial"/>
                <w:sz w:val="20"/>
                <w:szCs w:val="20"/>
              </w:rPr>
            </w:pPr>
          </w:p>
          <w:p w:rsidR="00C146C4" w:rsidRDefault="00C146C4" w:rsidP="00C146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0C8E">
              <w:rPr>
                <w:rFonts w:ascii="Arial" w:hAnsi="Arial" w:cs="Arial"/>
                <w:b/>
                <w:sz w:val="20"/>
                <w:szCs w:val="20"/>
              </w:rPr>
              <w:t xml:space="preserve">6 </w:t>
            </w:r>
            <w:r w:rsidRPr="00601EE4">
              <w:rPr>
                <w:rFonts w:ascii="Arial" w:hAnsi="Arial" w:cs="Arial"/>
                <w:b/>
                <w:sz w:val="20"/>
                <w:szCs w:val="20"/>
              </w:rPr>
              <w:t xml:space="preserve">-  </w:t>
            </w:r>
            <w:r>
              <w:rPr>
                <w:rFonts w:ascii="Arial" w:hAnsi="Arial" w:cs="Arial"/>
                <w:b/>
                <w:sz w:val="20"/>
                <w:szCs w:val="20"/>
              </w:rPr>
              <w:t>copertura assicurativa  -</w:t>
            </w:r>
          </w:p>
          <w:p w:rsidR="00C146C4" w:rsidRPr="00EC0C59" w:rsidRDefault="00C146C4" w:rsidP="00C146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</w:rPr>
              <w:t xml:space="preserve">io sottoscritto  dichiaro </w:t>
            </w:r>
            <w:r w:rsidRPr="00814B42">
              <w:rPr>
                <w:rFonts w:ascii="Arial" w:hAnsi="Arial" w:cs="Arial"/>
                <w:sz w:val="20"/>
                <w:szCs w:val="20"/>
                <w:u w:val="single"/>
              </w:rPr>
              <w:t>di essere in possesso della copertura assicurativa contro gli infortuni</w:t>
            </w:r>
            <w:r w:rsidRPr="00814B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14B42">
              <w:rPr>
                <w:rFonts w:ascii="Arial" w:hAnsi="Arial" w:cs="Arial"/>
                <w:sz w:val="20"/>
                <w:szCs w:val="20"/>
                <w:u w:val="single"/>
              </w:rPr>
              <w:t>per una delle seguenti ipotesi :</w:t>
            </w:r>
            <w:r w:rsidRPr="00814B42">
              <w:rPr>
                <w:rFonts w:ascii="Arial" w:hAnsi="Arial" w:cs="Arial"/>
                <w:sz w:val="20"/>
                <w:szCs w:val="20"/>
                <w:u w:val="single"/>
              </w:rPr>
              <w:br/>
            </w:r>
            <w:r w:rsidRPr="00814B42">
              <w:rPr>
                <w:rFonts w:ascii="Arial" w:hAnsi="Arial" w:cs="Arial"/>
                <w:sz w:val="20"/>
                <w:szCs w:val="20"/>
              </w:rPr>
              <w:br/>
              <w:t>(A)   per aver versato la quota prevista nel modulo di pagamento (allegata ricevuta)</w:t>
            </w:r>
            <w:r w:rsidRPr="00814B42">
              <w:rPr>
                <w:rFonts w:ascii="Arial" w:hAnsi="Arial" w:cs="Arial"/>
                <w:sz w:val="20"/>
                <w:szCs w:val="20"/>
              </w:rPr>
              <w:br/>
            </w:r>
            <w:r w:rsidRPr="00814B42">
              <w:rPr>
                <w:rFonts w:ascii="Arial" w:hAnsi="Arial" w:cs="Arial"/>
                <w:sz w:val="20"/>
                <w:szCs w:val="20"/>
              </w:rPr>
              <w:br/>
            </w:r>
            <w:r w:rsidRPr="00814B42">
              <w:rPr>
                <w:rFonts w:ascii="Arial" w:hAnsi="Arial" w:cs="Arial"/>
                <w:sz w:val="20"/>
                <w:szCs w:val="20"/>
              </w:rPr>
              <w:br/>
            </w:r>
            <w:r w:rsidRPr="00814B42">
              <w:rPr>
                <w:rFonts w:ascii="Arial" w:hAnsi="Arial" w:cs="Arial"/>
                <w:sz w:val="20"/>
                <w:szCs w:val="20"/>
              </w:rPr>
              <w:br/>
              <w:t>(B)   per avere</w:t>
            </w:r>
            <w:r w:rsidRPr="00814B42">
              <w:rPr>
                <w:rFonts w:ascii="Arial" w:hAnsi="Arial" w:cs="Arial"/>
                <w:bCs/>
                <w:sz w:val="20"/>
                <w:szCs w:val="20"/>
              </w:rPr>
              <w:t xml:space="preserve"> stipulato una polizza assicurativa contro gli infortuni per l’intero periodo di frequenza, con la seguente Compagnia di Assicurazione</w:t>
            </w:r>
            <w:r w:rsidRPr="00601EE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>:</w:t>
            </w:r>
            <w:r>
              <w:rPr>
                <w:rFonts w:ascii="Verdana" w:hAnsi="Verdana"/>
                <w:bCs/>
                <w:sz w:val="20"/>
                <w:szCs w:val="20"/>
              </w:rPr>
              <w:br/>
            </w:r>
            <w:r>
              <w:rPr>
                <w:rFonts w:ascii="Verdana" w:hAnsi="Verdana"/>
                <w:bCs/>
                <w:sz w:val="20"/>
                <w:szCs w:val="20"/>
              </w:rPr>
              <w:br/>
            </w:r>
            <w:bookmarkStart w:id="53" w:name="Testo48"/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sto4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="004249DF">
              <w:rPr>
                <w:rFonts w:ascii="Verdana" w:hAnsi="Verdana"/>
                <w:bCs/>
                <w:sz w:val="20"/>
                <w:szCs w:val="20"/>
              </w:rPr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53"/>
            <w:r w:rsidRPr="00601EE4"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polizza numero </w:t>
            </w:r>
            <w:bookmarkStart w:id="54" w:name="Testo49"/>
            <w:r w:rsidR="004249DF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4249DF">
              <w:rPr>
                <w:rFonts w:ascii="Arial" w:hAnsi="Arial" w:cs="Arial"/>
                <w:sz w:val="20"/>
                <w:szCs w:val="20"/>
                <w:u w:val="single"/>
              </w:rPr>
            </w:r>
            <w:r w:rsidR="004249DF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03423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3423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4249DF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54"/>
            <w:r w:rsidRPr="00601EE4"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bCs/>
                <w:sz w:val="20"/>
                <w:szCs w:val="20"/>
              </w:rPr>
              <w:br/>
            </w:r>
            <w:r w:rsidRPr="00601EE4">
              <w:rPr>
                <w:rFonts w:ascii="Verdana" w:hAnsi="Verdana"/>
                <w:bCs/>
                <w:sz w:val="20"/>
                <w:szCs w:val="20"/>
              </w:rPr>
              <w:br/>
              <w:t>decorrenza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601EE4">
              <w:rPr>
                <w:rFonts w:ascii="Verdana" w:hAnsi="Verdana"/>
                <w:bCs/>
                <w:sz w:val="20"/>
                <w:szCs w:val="20"/>
              </w:rPr>
              <w:t xml:space="preserve"> dal  </w:t>
            </w:r>
            <w:bookmarkStart w:id="55" w:name="Testo50"/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="004249DF">
              <w:rPr>
                <w:rFonts w:ascii="Verdana" w:hAnsi="Verdana"/>
                <w:bCs/>
                <w:sz w:val="20"/>
                <w:szCs w:val="20"/>
              </w:rPr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55"/>
            <w:r w:rsidRPr="00601EE4">
              <w:rPr>
                <w:rFonts w:ascii="Verdana" w:hAnsi="Verdana"/>
                <w:bCs/>
                <w:sz w:val="20"/>
                <w:szCs w:val="20"/>
              </w:rPr>
              <w:t>/</w:t>
            </w:r>
            <w:bookmarkStart w:id="56" w:name="Testo51"/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="004249DF">
              <w:rPr>
                <w:rFonts w:ascii="Verdana" w:hAnsi="Verdana"/>
                <w:bCs/>
                <w:sz w:val="20"/>
                <w:szCs w:val="20"/>
              </w:rPr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56"/>
            <w:r>
              <w:rPr>
                <w:rFonts w:ascii="Verdana" w:hAnsi="Verdana"/>
                <w:bCs/>
                <w:sz w:val="20"/>
                <w:szCs w:val="20"/>
              </w:rPr>
              <w:t>/</w:t>
            </w:r>
            <w:bookmarkStart w:id="57" w:name="Testo52"/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="004249DF">
              <w:rPr>
                <w:rFonts w:ascii="Verdana" w:hAnsi="Verdana"/>
                <w:bCs/>
                <w:sz w:val="20"/>
                <w:szCs w:val="20"/>
              </w:rPr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57"/>
            <w:r w:rsidRPr="00601EE4">
              <w:rPr>
                <w:rFonts w:ascii="Verdana" w:hAnsi="Verdana"/>
                <w:bCs/>
                <w:sz w:val="20"/>
                <w:szCs w:val="20"/>
              </w:rPr>
              <w:t xml:space="preserve">  al  </w:t>
            </w:r>
            <w:bookmarkStart w:id="58" w:name="Testo53"/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="004249DF">
              <w:rPr>
                <w:rFonts w:ascii="Verdana" w:hAnsi="Verdana"/>
                <w:bCs/>
                <w:sz w:val="20"/>
                <w:szCs w:val="20"/>
              </w:rPr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58"/>
            <w:r w:rsidRPr="00601EE4">
              <w:rPr>
                <w:rFonts w:ascii="Verdana" w:hAnsi="Verdana"/>
                <w:bCs/>
                <w:sz w:val="20"/>
                <w:szCs w:val="20"/>
              </w:rPr>
              <w:t>/</w:t>
            </w:r>
            <w:bookmarkStart w:id="59" w:name="Testo54"/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="004249DF">
              <w:rPr>
                <w:rFonts w:ascii="Verdana" w:hAnsi="Verdana"/>
                <w:bCs/>
                <w:sz w:val="20"/>
                <w:szCs w:val="20"/>
              </w:rPr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59"/>
            <w:r w:rsidRPr="00601EE4">
              <w:rPr>
                <w:rFonts w:ascii="Verdana" w:hAnsi="Verdana"/>
                <w:bCs/>
                <w:sz w:val="20"/>
                <w:szCs w:val="20"/>
              </w:rPr>
              <w:t>/</w:t>
            </w:r>
            <w:bookmarkStart w:id="60" w:name="Testo55"/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="004249DF">
              <w:rPr>
                <w:rFonts w:ascii="Verdana" w:hAnsi="Verdana"/>
                <w:bCs/>
                <w:sz w:val="20"/>
                <w:szCs w:val="20"/>
              </w:rPr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03423C">
              <w:rPr>
                <w:rFonts w:ascii="Verdana" w:hAnsi="Verdana"/>
                <w:bCs/>
                <w:noProof/>
                <w:sz w:val="20"/>
                <w:szCs w:val="20"/>
              </w:rPr>
              <w:t> </w:t>
            </w:r>
            <w:r w:rsidR="004249DF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60"/>
          </w:p>
          <w:p w:rsidR="00C146C4" w:rsidRPr="00601EE4" w:rsidRDefault="00C146C4" w:rsidP="00C146C4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146C4" w:rsidRPr="00265B01" w:rsidRDefault="00C146C4" w:rsidP="00C146C4">
            <w:pPr>
              <w:rPr>
                <w:rFonts w:ascii="Arial" w:hAnsi="Arial" w:cs="Arial"/>
                <w:sz w:val="20"/>
                <w:szCs w:val="20"/>
              </w:rPr>
            </w:pPr>
          </w:p>
          <w:p w:rsidR="00C146C4" w:rsidRPr="00265B01" w:rsidRDefault="00C146C4" w:rsidP="00C146C4">
            <w:pPr>
              <w:rPr>
                <w:rFonts w:ascii="Arial" w:hAnsi="Arial" w:cs="Arial"/>
                <w:sz w:val="20"/>
                <w:szCs w:val="20"/>
              </w:rPr>
            </w:pPr>
          </w:p>
          <w:p w:rsidR="00C146C4" w:rsidRPr="00265B01" w:rsidRDefault="00C146C4" w:rsidP="00C146C4">
            <w:pPr>
              <w:rPr>
                <w:rFonts w:ascii="Arial" w:hAnsi="Arial" w:cs="Arial"/>
                <w:sz w:val="20"/>
                <w:szCs w:val="20"/>
              </w:rPr>
            </w:pPr>
            <w:r w:rsidRPr="00265B01">
              <w:rPr>
                <w:b/>
                <w:sz w:val="20"/>
                <w:szCs w:val="20"/>
              </w:rPr>
              <w:t xml:space="preserve">DATA </w:t>
            </w:r>
            <w:bookmarkStart w:id="61" w:name="Testo56"/>
            <w:r w:rsidR="004249DF">
              <w:rPr>
                <w:b/>
                <w:sz w:val="20"/>
                <w:szCs w:val="20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4249DF">
              <w:rPr>
                <w:b/>
                <w:sz w:val="20"/>
                <w:szCs w:val="20"/>
              </w:rPr>
            </w:r>
            <w:r w:rsidR="004249DF">
              <w:rPr>
                <w:b/>
                <w:sz w:val="20"/>
                <w:szCs w:val="20"/>
              </w:rPr>
              <w:fldChar w:fldCharType="separate"/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4249DF">
              <w:rPr>
                <w:b/>
                <w:sz w:val="20"/>
                <w:szCs w:val="20"/>
              </w:rPr>
              <w:fldChar w:fldCharType="end"/>
            </w:r>
            <w:bookmarkEnd w:id="61"/>
            <w:r w:rsidRPr="00265B01">
              <w:rPr>
                <w:b/>
                <w:sz w:val="20"/>
                <w:szCs w:val="20"/>
              </w:rPr>
              <w:tab/>
            </w:r>
            <w:r w:rsidRPr="00265B01">
              <w:rPr>
                <w:b/>
                <w:sz w:val="20"/>
                <w:szCs w:val="20"/>
              </w:rPr>
              <w:tab/>
            </w:r>
            <w:r w:rsidRPr="00265B01">
              <w:rPr>
                <w:b/>
                <w:sz w:val="20"/>
                <w:szCs w:val="20"/>
              </w:rPr>
              <w:tab/>
              <w:t>FIRMA</w:t>
            </w:r>
            <w:r w:rsidRPr="00265B01">
              <w:rPr>
                <w:b/>
              </w:rPr>
              <w:t xml:space="preserve"> </w:t>
            </w:r>
            <w:bookmarkStart w:id="62" w:name="Testo57"/>
            <w:r w:rsidR="004249DF">
              <w:rPr>
                <w:b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249DF">
              <w:rPr>
                <w:b/>
              </w:rPr>
            </w:r>
            <w:r w:rsidR="004249DF">
              <w:rPr>
                <w:b/>
              </w:rPr>
              <w:fldChar w:fldCharType="separate"/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4249DF">
              <w:rPr>
                <w:b/>
              </w:rPr>
              <w:fldChar w:fldCharType="end"/>
            </w:r>
            <w:bookmarkEnd w:id="62"/>
          </w:p>
          <w:p w:rsidR="00065656" w:rsidRPr="005C5A09" w:rsidRDefault="00065656" w:rsidP="00C146C4">
            <w:pPr>
              <w:rPr>
                <w:rFonts w:ascii="Arial" w:hAnsi="Arial" w:cs="Arial"/>
                <w:sz w:val="20"/>
              </w:rPr>
            </w:pPr>
          </w:p>
        </w:tc>
      </w:tr>
      <w:tr w:rsidR="00065656" w:rsidRPr="00265B01" w:rsidTr="007538E1">
        <w:trPr>
          <w:trHeight w:val="432"/>
        </w:trPr>
        <w:tc>
          <w:tcPr>
            <w:tcW w:w="9854" w:type="dxa"/>
          </w:tcPr>
          <w:p w:rsidR="00065656" w:rsidRPr="005C5A09" w:rsidRDefault="00065656" w:rsidP="00753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6C4" w:rsidRPr="00265B01" w:rsidRDefault="00C146C4" w:rsidP="00C146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5B01">
              <w:rPr>
                <w:rFonts w:ascii="Arial" w:hAnsi="Arial" w:cs="Arial"/>
                <w:b/>
                <w:sz w:val="20"/>
                <w:szCs w:val="20"/>
              </w:rPr>
              <w:t xml:space="preserve">7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265B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Allego i seguenti documenti :</w:t>
            </w:r>
          </w:p>
          <w:p w:rsidR="00C146C4" w:rsidRPr="00265B01" w:rsidRDefault="00C146C4" w:rsidP="00C146C4">
            <w:pPr>
              <w:rPr>
                <w:rFonts w:ascii="Arial" w:hAnsi="Arial" w:cs="Arial"/>
                <w:sz w:val="20"/>
                <w:szCs w:val="20"/>
              </w:rPr>
            </w:pPr>
          </w:p>
          <w:p w:rsidR="00C146C4" w:rsidRPr="00814B42" w:rsidRDefault="00C146C4" w:rsidP="00C146C4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814B42">
              <w:rPr>
                <w:rFonts w:ascii="Arial" w:hAnsi="Arial" w:cs="Arial"/>
                <w:sz w:val="22"/>
                <w:szCs w:val="22"/>
              </w:rPr>
              <w:t>ricevuta di avvenuto pagamento del contributo alla frequenza</w:t>
            </w:r>
          </w:p>
          <w:p w:rsidR="00C146C4" w:rsidRPr="0012001A" w:rsidRDefault="00C146C4" w:rsidP="00C146C4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4B42">
              <w:rPr>
                <w:rFonts w:ascii="Arial" w:hAnsi="Arial" w:cs="Arial"/>
                <w:sz w:val="22"/>
                <w:szCs w:val="22"/>
              </w:rPr>
              <w:t>certificato “corso sulla sicurezza”</w:t>
            </w:r>
          </w:p>
          <w:p w:rsidR="00CA7855" w:rsidRPr="00814B42" w:rsidRDefault="00CA7855" w:rsidP="00C146C4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814B42">
              <w:rPr>
                <w:rFonts w:ascii="Arial" w:hAnsi="Arial" w:cs="Arial"/>
                <w:sz w:val="22"/>
                <w:szCs w:val="22"/>
              </w:rPr>
              <w:t>certificato di avvenuta vaccinazione antinfluenzale (</w:t>
            </w:r>
            <w:r w:rsidR="00E70C7A" w:rsidRPr="00814B42">
              <w:rPr>
                <w:rFonts w:ascii="Arial" w:hAnsi="Arial" w:cs="Arial"/>
                <w:sz w:val="22"/>
                <w:szCs w:val="22"/>
              </w:rPr>
              <w:t xml:space="preserve">per </w:t>
            </w:r>
            <w:r w:rsidR="00814B42" w:rsidRPr="00814B42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="00E70C7A" w:rsidRPr="00814B42">
              <w:rPr>
                <w:rFonts w:ascii="Arial" w:hAnsi="Arial" w:cs="Arial"/>
                <w:sz w:val="22"/>
                <w:szCs w:val="22"/>
              </w:rPr>
              <w:t xml:space="preserve">frequenze che comprendono il periodo dal </w:t>
            </w:r>
            <w:r w:rsidRPr="00814B42">
              <w:rPr>
                <w:rFonts w:ascii="Arial" w:hAnsi="Arial" w:cs="Arial"/>
                <w:sz w:val="22"/>
                <w:szCs w:val="22"/>
              </w:rPr>
              <w:t xml:space="preserve"> 1 novembre</w:t>
            </w:r>
            <w:r w:rsidR="00E70C7A" w:rsidRPr="00814B42">
              <w:rPr>
                <w:rFonts w:ascii="Arial" w:hAnsi="Arial" w:cs="Arial"/>
                <w:sz w:val="22"/>
                <w:szCs w:val="22"/>
              </w:rPr>
              <w:t xml:space="preserve"> al 31 marzo)</w:t>
            </w:r>
          </w:p>
          <w:p w:rsidR="00C146C4" w:rsidRPr="00415C4F" w:rsidRDefault="00C146C4" w:rsidP="00C146C4"/>
          <w:p w:rsidR="00C146C4" w:rsidRPr="00415C4F" w:rsidRDefault="00C146C4" w:rsidP="00C146C4"/>
          <w:p w:rsidR="00C146C4" w:rsidRPr="00415C4F" w:rsidRDefault="00C146C4" w:rsidP="00C146C4">
            <w:pPr>
              <w:ind w:left="360"/>
            </w:pPr>
          </w:p>
          <w:p w:rsidR="007727C9" w:rsidRDefault="00C146C4" w:rsidP="00C146C4">
            <w:pPr>
              <w:jc w:val="both"/>
              <w:rPr>
                <w:b/>
              </w:rPr>
            </w:pPr>
            <w:r w:rsidRPr="00265B01">
              <w:rPr>
                <w:b/>
                <w:sz w:val="20"/>
                <w:szCs w:val="20"/>
              </w:rPr>
              <w:t xml:space="preserve">DATA </w:t>
            </w:r>
            <w:bookmarkStart w:id="63" w:name="Testo58"/>
            <w:r w:rsidR="004249DF">
              <w:rPr>
                <w:b/>
                <w:sz w:val="20"/>
                <w:szCs w:val="20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4249DF">
              <w:rPr>
                <w:b/>
                <w:sz w:val="20"/>
                <w:szCs w:val="20"/>
              </w:rPr>
            </w:r>
            <w:r w:rsidR="004249DF">
              <w:rPr>
                <w:b/>
                <w:sz w:val="20"/>
                <w:szCs w:val="20"/>
              </w:rPr>
              <w:fldChar w:fldCharType="separate"/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03423C">
              <w:rPr>
                <w:b/>
                <w:noProof/>
                <w:sz w:val="20"/>
                <w:szCs w:val="20"/>
              </w:rPr>
              <w:t> </w:t>
            </w:r>
            <w:r w:rsidR="004249DF">
              <w:rPr>
                <w:b/>
                <w:sz w:val="20"/>
                <w:szCs w:val="20"/>
              </w:rPr>
              <w:fldChar w:fldCharType="end"/>
            </w:r>
            <w:bookmarkEnd w:id="63"/>
            <w:r w:rsidRPr="00265B01">
              <w:rPr>
                <w:b/>
                <w:sz w:val="20"/>
                <w:szCs w:val="20"/>
              </w:rPr>
              <w:tab/>
            </w:r>
            <w:r w:rsidRPr="00265B01">
              <w:rPr>
                <w:b/>
                <w:sz w:val="20"/>
                <w:szCs w:val="20"/>
              </w:rPr>
              <w:tab/>
            </w:r>
            <w:r w:rsidRPr="00265B01">
              <w:rPr>
                <w:b/>
                <w:sz w:val="20"/>
                <w:szCs w:val="20"/>
              </w:rPr>
              <w:tab/>
            </w:r>
            <w:r w:rsidR="00874471">
              <w:rPr>
                <w:b/>
                <w:sz w:val="20"/>
                <w:szCs w:val="20"/>
              </w:rPr>
              <w:t xml:space="preserve">           </w:t>
            </w:r>
            <w:r>
              <w:rPr>
                <w:b/>
                <w:sz w:val="20"/>
                <w:szCs w:val="20"/>
              </w:rPr>
              <w:t>FIRMA</w:t>
            </w:r>
            <w:r w:rsidR="007727C9">
              <w:rPr>
                <w:b/>
                <w:sz w:val="20"/>
                <w:szCs w:val="20"/>
              </w:rPr>
              <w:t xml:space="preserve"> </w:t>
            </w:r>
            <w:r w:rsidR="007727C9">
              <w:rPr>
                <w:b/>
                <w:sz w:val="20"/>
                <w:szCs w:val="20"/>
              </w:rPr>
              <w:tab/>
            </w:r>
            <w:r w:rsidR="004249DF">
              <w:rPr>
                <w:b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="007727C9">
              <w:rPr>
                <w:b/>
              </w:rPr>
              <w:instrText xml:space="preserve"> FORMTEXT </w:instrText>
            </w:r>
            <w:r w:rsidR="004249DF">
              <w:rPr>
                <w:b/>
              </w:rPr>
            </w:r>
            <w:r w:rsidR="004249DF">
              <w:rPr>
                <w:b/>
              </w:rPr>
              <w:fldChar w:fldCharType="separate"/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03423C">
              <w:rPr>
                <w:b/>
                <w:noProof/>
              </w:rPr>
              <w:t> </w:t>
            </w:r>
            <w:r w:rsidR="004249DF">
              <w:rPr>
                <w:b/>
              </w:rPr>
              <w:fldChar w:fldCharType="end"/>
            </w:r>
          </w:p>
          <w:p w:rsidR="00065656" w:rsidRDefault="007727C9" w:rsidP="00C146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874471">
              <w:rPr>
                <w:b/>
                <w:sz w:val="20"/>
                <w:szCs w:val="20"/>
              </w:rPr>
              <w:t>__________________________________________</w:t>
            </w:r>
            <w:r w:rsidR="00C146C4" w:rsidRPr="00265B01">
              <w:rPr>
                <w:b/>
              </w:rPr>
              <w:t xml:space="preserve"> </w:t>
            </w:r>
          </w:p>
          <w:p w:rsidR="00065656" w:rsidRPr="00265B01" w:rsidRDefault="00065656" w:rsidP="007538E1">
            <w:pPr>
              <w:rPr>
                <w:rFonts w:ascii="Arial" w:hAnsi="Arial" w:cs="Arial"/>
                <w:sz w:val="20"/>
                <w:szCs w:val="20"/>
              </w:rPr>
            </w:pPr>
          </w:p>
          <w:p w:rsidR="00065656" w:rsidRPr="00265B01" w:rsidRDefault="00065656" w:rsidP="00341E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6217" w:rsidRPr="00265B01" w:rsidRDefault="00796217" w:rsidP="007A718F">
      <w:pPr>
        <w:pStyle w:val="Corpodeltesto31"/>
        <w:jc w:val="both"/>
        <w:rPr>
          <w:rFonts w:ascii="Cambria" w:hAnsi="Cambria"/>
          <w:b/>
          <w:bCs/>
          <w:color w:val="000000"/>
          <w:sz w:val="20"/>
          <w:szCs w:val="20"/>
          <w:lang w:eastAsia="it-IT"/>
        </w:rPr>
      </w:pPr>
    </w:p>
    <w:p w:rsidR="00A33B4B" w:rsidRPr="00265B01" w:rsidRDefault="00A33B4B"/>
    <w:p w:rsidR="006756D6" w:rsidRDefault="006756D6" w:rsidP="006756D6">
      <w:pPr>
        <w:pStyle w:val="Rientrocorpodeltesto"/>
        <w:ind w:left="0"/>
        <w:rPr>
          <w:rFonts w:ascii="Verdana" w:hAnsi="Verdana"/>
          <w:b w:val="0"/>
          <w:bCs w:val="0"/>
          <w:sz w:val="16"/>
          <w:szCs w:val="16"/>
        </w:rPr>
      </w:pPr>
    </w:p>
    <w:p w:rsidR="00C32830" w:rsidRDefault="00C32830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p w:rsidR="00290012" w:rsidRDefault="00290012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p w:rsidR="00290012" w:rsidRDefault="00290012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p w:rsidR="00290012" w:rsidRDefault="00290012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p w:rsidR="00290012" w:rsidRDefault="00290012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p w:rsidR="00290012" w:rsidRDefault="00290012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p w:rsidR="00290012" w:rsidRDefault="00290012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p w:rsidR="00290012" w:rsidRDefault="00290012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p w:rsidR="00290012" w:rsidRDefault="00290012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tbl>
      <w:tblPr>
        <w:tblW w:w="9854" w:type="dxa"/>
        <w:tblInd w:w="-38" w:type="dxa"/>
        <w:tblCellMar>
          <w:left w:w="70" w:type="dxa"/>
          <w:right w:w="70" w:type="dxa"/>
        </w:tblCellMar>
        <w:tblLook w:val="0000"/>
      </w:tblPr>
      <w:tblGrid>
        <w:gridCol w:w="108"/>
        <w:gridCol w:w="2172"/>
        <w:gridCol w:w="1788"/>
        <w:gridCol w:w="4500"/>
        <w:gridCol w:w="1286"/>
      </w:tblGrid>
      <w:tr w:rsidR="00E04C47" w:rsidTr="00E04C47">
        <w:trPr>
          <w:gridBefore w:val="1"/>
          <w:gridAfter w:val="1"/>
          <w:wBefore w:w="108" w:type="dxa"/>
          <w:wAfter w:w="1286" w:type="dxa"/>
          <w:trHeight w:val="68"/>
        </w:trPr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C47" w:rsidRPr="002D28C1" w:rsidRDefault="00E04C47" w:rsidP="002900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C47" w:rsidRPr="00265B01" w:rsidTr="00E0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12"/>
        </w:trPr>
        <w:tc>
          <w:tcPr>
            <w:tcW w:w="9854" w:type="dxa"/>
            <w:gridSpan w:val="5"/>
          </w:tcPr>
          <w:p w:rsidR="00E04C47" w:rsidRPr="00265B01" w:rsidRDefault="00E04C47" w:rsidP="00D80CF7">
            <w:pPr>
              <w:rPr>
                <w:b/>
                <w:sz w:val="18"/>
                <w:szCs w:val="18"/>
              </w:rPr>
            </w:pPr>
            <w:r w:rsidRPr="00265B01">
              <w:rPr>
                <w:b/>
                <w:sz w:val="18"/>
                <w:szCs w:val="18"/>
              </w:rPr>
              <w:t xml:space="preserve">1 –DATI ANAGRAFICI </w:t>
            </w:r>
            <w:r>
              <w:rPr>
                <w:b/>
                <w:sz w:val="18"/>
                <w:szCs w:val="18"/>
              </w:rPr>
              <w:t xml:space="preserve"> del frequentatore volontario </w:t>
            </w:r>
          </w:p>
        </w:tc>
      </w:tr>
      <w:tr w:rsidR="00E04C47" w:rsidRPr="00004C9B" w:rsidTr="00E0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28"/>
        </w:trPr>
        <w:tc>
          <w:tcPr>
            <w:tcW w:w="2280" w:type="dxa"/>
            <w:gridSpan w:val="2"/>
          </w:tcPr>
          <w:p w:rsidR="00E04C47" w:rsidRPr="00004C9B" w:rsidRDefault="00E04C47" w:rsidP="0079744A">
            <w:pPr>
              <w:rPr>
                <w:sz w:val="18"/>
                <w:szCs w:val="18"/>
              </w:rPr>
            </w:pPr>
            <w:r w:rsidRPr="00004C9B">
              <w:rPr>
                <w:sz w:val="18"/>
                <w:szCs w:val="18"/>
              </w:rPr>
              <w:t>NOME</w:t>
            </w:r>
          </w:p>
          <w:p w:rsidR="00E04C47" w:rsidRPr="00004C9B" w:rsidRDefault="00E04C47" w:rsidP="0079744A">
            <w:pPr>
              <w:rPr>
                <w:sz w:val="18"/>
                <w:szCs w:val="18"/>
              </w:rPr>
            </w:pPr>
          </w:p>
        </w:tc>
        <w:tc>
          <w:tcPr>
            <w:tcW w:w="7574" w:type="dxa"/>
            <w:gridSpan w:val="3"/>
          </w:tcPr>
          <w:p w:rsidR="00E04C47" w:rsidRPr="00004C9B" w:rsidRDefault="00E04C47" w:rsidP="0079744A">
            <w:pPr>
              <w:rPr>
                <w:sz w:val="18"/>
                <w:szCs w:val="18"/>
              </w:rPr>
            </w:pPr>
          </w:p>
          <w:p w:rsidR="00E04C47" w:rsidRPr="00004C9B" w:rsidRDefault="004249DF" w:rsidP="007974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bookmarkStart w:id="64" w:name="Testo60"/>
            <w:r w:rsidR="00E04C47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4"/>
          </w:p>
          <w:p w:rsidR="00E04C47" w:rsidRPr="00004C9B" w:rsidRDefault="00E04C47" w:rsidP="0079744A">
            <w:pPr>
              <w:rPr>
                <w:sz w:val="18"/>
                <w:szCs w:val="18"/>
              </w:rPr>
            </w:pPr>
          </w:p>
        </w:tc>
      </w:tr>
      <w:tr w:rsidR="00E04C47" w:rsidRPr="00004C9B" w:rsidTr="00E0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16"/>
        </w:trPr>
        <w:tc>
          <w:tcPr>
            <w:tcW w:w="2280" w:type="dxa"/>
            <w:gridSpan w:val="2"/>
          </w:tcPr>
          <w:p w:rsidR="00E04C47" w:rsidRPr="00004C9B" w:rsidRDefault="00E04C47" w:rsidP="0079744A">
            <w:pPr>
              <w:rPr>
                <w:sz w:val="20"/>
                <w:szCs w:val="20"/>
              </w:rPr>
            </w:pPr>
          </w:p>
          <w:p w:rsidR="00E04C47" w:rsidRPr="00004C9B" w:rsidRDefault="00E04C47" w:rsidP="0079744A">
            <w:pPr>
              <w:rPr>
                <w:sz w:val="18"/>
                <w:szCs w:val="18"/>
              </w:rPr>
            </w:pPr>
            <w:r w:rsidRPr="00004C9B">
              <w:rPr>
                <w:sz w:val="18"/>
                <w:szCs w:val="18"/>
              </w:rPr>
              <w:t>COGNOME</w:t>
            </w:r>
          </w:p>
          <w:p w:rsidR="00E04C47" w:rsidRPr="00004C9B" w:rsidRDefault="00E04C47" w:rsidP="0079744A">
            <w:pPr>
              <w:rPr>
                <w:sz w:val="18"/>
                <w:szCs w:val="18"/>
              </w:rPr>
            </w:pPr>
          </w:p>
        </w:tc>
        <w:tc>
          <w:tcPr>
            <w:tcW w:w="7574" w:type="dxa"/>
            <w:gridSpan w:val="3"/>
          </w:tcPr>
          <w:p w:rsidR="00E04C47" w:rsidRPr="00004C9B" w:rsidRDefault="00E04C47" w:rsidP="0079744A">
            <w:pPr>
              <w:rPr>
                <w:sz w:val="18"/>
                <w:szCs w:val="18"/>
              </w:rPr>
            </w:pPr>
          </w:p>
          <w:p w:rsidR="00E04C47" w:rsidRPr="00004C9B" w:rsidRDefault="004249DF" w:rsidP="007974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65" w:name="Testo61"/>
            <w:r w:rsidR="00E04C47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5"/>
          </w:p>
          <w:p w:rsidR="00E04C47" w:rsidRPr="00004C9B" w:rsidRDefault="00E04C47" w:rsidP="0079744A">
            <w:pPr>
              <w:rPr>
                <w:sz w:val="18"/>
                <w:szCs w:val="18"/>
              </w:rPr>
            </w:pPr>
          </w:p>
        </w:tc>
      </w:tr>
      <w:tr w:rsidR="00E04C47" w:rsidRPr="00FF47CF" w:rsidTr="00E0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4068" w:type="dxa"/>
            <w:gridSpan w:val="3"/>
          </w:tcPr>
          <w:p w:rsidR="00E04C47" w:rsidRDefault="00E04C47" w:rsidP="007974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DI NASCITA</w:t>
            </w:r>
          </w:p>
          <w:p w:rsidR="00E04C47" w:rsidRPr="00FF47CF" w:rsidRDefault="004249DF" w:rsidP="007974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sto62"/>
                  <w:enabled/>
                  <w:calcOnExit w:val="0"/>
                  <w:textInput/>
                </w:ffData>
              </w:fldChar>
            </w:r>
            <w:bookmarkStart w:id="66" w:name="Testo62"/>
            <w:r w:rsidR="00E04C47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5786" w:type="dxa"/>
            <w:gridSpan w:val="2"/>
          </w:tcPr>
          <w:p w:rsidR="00E04C47" w:rsidRPr="00FF47CF" w:rsidRDefault="00E04C47" w:rsidP="007974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LUOGO DI NASCITA /STATO</w:t>
            </w:r>
          </w:p>
          <w:p w:rsidR="00E04C47" w:rsidRPr="00FF47CF" w:rsidRDefault="004249DF" w:rsidP="00797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67" w:name="Testo63"/>
            <w:r w:rsidR="00E04C47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 w:rsidR="0003423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7"/>
          </w:p>
        </w:tc>
      </w:tr>
      <w:tr w:rsidR="00E04C47" w:rsidRPr="005F112B" w:rsidTr="00E0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68"/>
        </w:trPr>
        <w:tc>
          <w:tcPr>
            <w:tcW w:w="9854" w:type="dxa"/>
            <w:gridSpan w:val="5"/>
          </w:tcPr>
          <w:p w:rsidR="00E04C47" w:rsidRPr="005F112B" w:rsidRDefault="00E04C47" w:rsidP="0079744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CODICE FISCALE</w:t>
            </w:r>
          </w:p>
          <w:p w:rsidR="00E04C47" w:rsidRDefault="004249DF" w:rsidP="0079744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sto64"/>
                  <w:enabled/>
                  <w:calcOnExit w:val="0"/>
                  <w:textInput/>
                </w:ffData>
              </w:fldChar>
            </w:r>
            <w:bookmarkStart w:id="68" w:name="Testo64"/>
            <w:r w:rsidR="00E04C47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68"/>
          </w:p>
          <w:p w:rsidR="00E04C47" w:rsidRPr="005F112B" w:rsidRDefault="00E04C47" w:rsidP="0079744A">
            <w:pPr>
              <w:rPr>
                <w:sz w:val="18"/>
                <w:szCs w:val="18"/>
                <w:lang w:val="en-GB"/>
              </w:rPr>
            </w:pPr>
          </w:p>
        </w:tc>
      </w:tr>
      <w:tr w:rsidR="00E04C47" w:rsidRPr="0062167D" w:rsidTr="00E0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68"/>
        </w:trPr>
        <w:tc>
          <w:tcPr>
            <w:tcW w:w="9854" w:type="dxa"/>
            <w:gridSpan w:val="5"/>
          </w:tcPr>
          <w:p w:rsidR="00E04C47" w:rsidRDefault="00E04C47" w:rsidP="0079744A">
            <w:pPr>
              <w:rPr>
                <w:sz w:val="18"/>
                <w:szCs w:val="18"/>
                <w:lang w:val="en-GB"/>
              </w:rPr>
            </w:pPr>
          </w:p>
          <w:p w:rsidR="00E04C47" w:rsidRPr="00265B01" w:rsidRDefault="00E04C47" w:rsidP="0079744A">
            <w:pPr>
              <w:rPr>
                <w:sz w:val="18"/>
                <w:szCs w:val="18"/>
              </w:rPr>
            </w:pPr>
            <w:r w:rsidRPr="00265B01">
              <w:rPr>
                <w:sz w:val="18"/>
                <w:szCs w:val="18"/>
              </w:rPr>
              <w:t xml:space="preserve">INDIRIZZO DI RESIDENZA </w:t>
            </w:r>
            <w:bookmarkStart w:id="69" w:name="Testo65"/>
            <w:r w:rsidR="004249DF">
              <w:rPr>
                <w:sz w:val="18"/>
                <w:szCs w:val="18"/>
              </w:rPr>
              <w:fldChar w:fldCharType="begin">
                <w:ffData>
                  <w:name w:val="Testo6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4249DF">
              <w:rPr>
                <w:sz w:val="18"/>
                <w:szCs w:val="18"/>
              </w:rPr>
            </w:r>
            <w:r w:rsidR="004249DF">
              <w:rPr>
                <w:sz w:val="18"/>
                <w:szCs w:val="18"/>
              </w:rPr>
              <w:fldChar w:fldCharType="separate"/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4249DF">
              <w:rPr>
                <w:sz w:val="18"/>
                <w:szCs w:val="18"/>
              </w:rPr>
              <w:fldChar w:fldCharType="end"/>
            </w:r>
            <w:bookmarkEnd w:id="69"/>
            <w:r w:rsidRPr="00265B01">
              <w:rPr>
                <w:sz w:val="18"/>
                <w:szCs w:val="18"/>
              </w:rPr>
              <w:t>N</w:t>
            </w:r>
            <w:bookmarkStart w:id="70" w:name="Testo66"/>
            <w:r w:rsidR="004249DF">
              <w:rPr>
                <w:sz w:val="18"/>
                <w:szCs w:val="18"/>
              </w:rPr>
              <w:fldChar w:fldCharType="begin">
                <w:ffData>
                  <w:name w:val="Testo6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4249DF">
              <w:rPr>
                <w:sz w:val="18"/>
                <w:szCs w:val="18"/>
              </w:rPr>
            </w:r>
            <w:r w:rsidR="004249DF">
              <w:rPr>
                <w:sz w:val="18"/>
                <w:szCs w:val="18"/>
              </w:rPr>
              <w:fldChar w:fldCharType="separate"/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4249DF">
              <w:rPr>
                <w:sz w:val="18"/>
                <w:szCs w:val="18"/>
              </w:rPr>
              <w:fldChar w:fldCharType="end"/>
            </w:r>
            <w:bookmarkEnd w:id="70"/>
          </w:p>
          <w:p w:rsidR="00E04C47" w:rsidRDefault="00E04C47" w:rsidP="0079744A">
            <w:pPr>
              <w:rPr>
                <w:sz w:val="18"/>
                <w:szCs w:val="18"/>
              </w:rPr>
            </w:pPr>
          </w:p>
          <w:p w:rsidR="00E04C47" w:rsidRPr="0062167D" w:rsidRDefault="00E04C47" w:rsidP="0079744A">
            <w:pPr>
              <w:rPr>
                <w:sz w:val="18"/>
                <w:szCs w:val="18"/>
              </w:rPr>
            </w:pPr>
            <w:r w:rsidRPr="0062167D">
              <w:rPr>
                <w:sz w:val="18"/>
                <w:szCs w:val="18"/>
              </w:rPr>
              <w:br/>
              <w:t xml:space="preserve">CAP  </w:t>
            </w:r>
            <w:bookmarkStart w:id="71" w:name="Testo67"/>
            <w:r w:rsidR="004249DF">
              <w:rPr>
                <w:sz w:val="18"/>
                <w:szCs w:val="18"/>
                <w:lang w:val="en-GB"/>
              </w:rPr>
              <w:fldChar w:fldCharType="begin">
                <w:ffData>
                  <w:name w:val="Testo67"/>
                  <w:enabled/>
                  <w:calcOnExit w:val="0"/>
                  <w:textInput/>
                </w:ffData>
              </w:fldChar>
            </w:r>
            <w:r w:rsidRPr="0062167D">
              <w:rPr>
                <w:sz w:val="18"/>
                <w:szCs w:val="18"/>
              </w:rPr>
              <w:instrText xml:space="preserve"> FORMTEXT </w:instrText>
            </w:r>
            <w:r w:rsidR="004249DF">
              <w:rPr>
                <w:sz w:val="18"/>
                <w:szCs w:val="18"/>
                <w:lang w:val="en-GB"/>
              </w:rPr>
            </w:r>
            <w:r w:rsidR="004249DF">
              <w:rPr>
                <w:sz w:val="18"/>
                <w:szCs w:val="18"/>
                <w:lang w:val="en-GB"/>
              </w:rPr>
              <w:fldChar w:fldCharType="separate"/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03423C">
              <w:rPr>
                <w:noProof/>
                <w:sz w:val="18"/>
                <w:szCs w:val="18"/>
                <w:lang w:val="en-GB"/>
              </w:rPr>
              <w:t> </w:t>
            </w:r>
            <w:r w:rsidR="004249DF">
              <w:rPr>
                <w:sz w:val="18"/>
                <w:szCs w:val="18"/>
                <w:lang w:val="en-GB"/>
              </w:rPr>
              <w:fldChar w:fldCharType="end"/>
            </w:r>
            <w:bookmarkEnd w:id="71"/>
            <w:r w:rsidRPr="0062167D">
              <w:rPr>
                <w:sz w:val="18"/>
                <w:szCs w:val="18"/>
              </w:rPr>
              <w:t xml:space="preserve"> CITTA’ </w:t>
            </w:r>
            <w:bookmarkStart w:id="72" w:name="Testo68"/>
            <w:r w:rsidR="004249DF">
              <w:rPr>
                <w:sz w:val="18"/>
                <w:szCs w:val="18"/>
              </w:rPr>
              <w:fldChar w:fldCharType="begin">
                <w:ffData>
                  <w:name w:val="Testo6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4249DF">
              <w:rPr>
                <w:sz w:val="18"/>
                <w:szCs w:val="18"/>
              </w:rPr>
            </w:r>
            <w:r w:rsidR="004249DF">
              <w:rPr>
                <w:sz w:val="18"/>
                <w:szCs w:val="18"/>
              </w:rPr>
              <w:fldChar w:fldCharType="separate"/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03423C">
              <w:rPr>
                <w:noProof/>
                <w:sz w:val="18"/>
                <w:szCs w:val="18"/>
              </w:rPr>
              <w:t> </w:t>
            </w:r>
            <w:r w:rsidR="004249DF">
              <w:rPr>
                <w:sz w:val="18"/>
                <w:szCs w:val="18"/>
              </w:rPr>
              <w:fldChar w:fldCharType="end"/>
            </w:r>
            <w:bookmarkEnd w:id="72"/>
          </w:p>
        </w:tc>
      </w:tr>
    </w:tbl>
    <w:p w:rsidR="00E04C47" w:rsidRPr="00E04C47" w:rsidRDefault="00E04C47" w:rsidP="00E04C47">
      <w:pPr>
        <w:rPr>
          <w:rStyle w:val="Enfasicorsivo"/>
        </w:rPr>
      </w:pPr>
      <w:r w:rsidRPr="00E04C47">
        <w:rPr>
          <w:rStyle w:val="Enfasicorsivo"/>
        </w:rPr>
        <w:t xml:space="preserve">Calcolare con attenzione il proprio CONTRIBUTO DI FREQUENZA </w:t>
      </w:r>
      <w:r w:rsidR="00826562">
        <w:rPr>
          <w:rStyle w:val="Enfasicorsivo"/>
        </w:rPr>
        <w:t>in base al periodo richiesto.</w:t>
      </w:r>
    </w:p>
    <w:p w:rsidR="00E04C47" w:rsidRPr="00E04C47" w:rsidRDefault="00826562" w:rsidP="00E04C47">
      <w:pPr>
        <w:rPr>
          <w:rStyle w:val="Enfasicorsivo"/>
        </w:rPr>
      </w:pPr>
      <w:r>
        <w:rPr>
          <w:rStyle w:val="Enfasicorsivo"/>
        </w:rPr>
        <w:t>L’</w:t>
      </w:r>
      <w:r w:rsidR="00E04C47">
        <w:rPr>
          <w:rStyle w:val="Enfasicorsivo"/>
        </w:rPr>
        <w:t>importo mensile</w:t>
      </w:r>
      <w:r>
        <w:rPr>
          <w:rStyle w:val="Enfasicorsivo"/>
        </w:rPr>
        <w:t xml:space="preserve"> ammonta a </w:t>
      </w:r>
      <w:r w:rsidR="00E04C47">
        <w:rPr>
          <w:rStyle w:val="Enfasicorsivo"/>
        </w:rPr>
        <w:t xml:space="preserve"> </w:t>
      </w:r>
      <w:r w:rsidR="00E04C47" w:rsidRPr="00E04C47">
        <w:rPr>
          <w:rStyle w:val="Enfasicorsivo"/>
        </w:rPr>
        <w:t>15.01 euro  (</w:t>
      </w:r>
      <w:r w:rsidR="00E04C47" w:rsidRPr="00826562">
        <w:rPr>
          <w:rStyle w:val="Enfasicorsivo"/>
          <w:sz w:val="20"/>
          <w:szCs w:val="20"/>
        </w:rPr>
        <w:t xml:space="preserve">12.30 </w:t>
      </w:r>
      <w:r w:rsidRPr="00826562">
        <w:rPr>
          <w:rStyle w:val="Enfasicorsivo"/>
          <w:sz w:val="20"/>
          <w:szCs w:val="20"/>
        </w:rPr>
        <w:t>€</w:t>
      </w:r>
      <w:r w:rsidR="00E04C47" w:rsidRPr="00826562">
        <w:rPr>
          <w:rStyle w:val="Enfasicorsivo"/>
          <w:sz w:val="20"/>
          <w:szCs w:val="20"/>
        </w:rPr>
        <w:t xml:space="preserve"> + IVA 22%)</w:t>
      </w:r>
      <w:r>
        <w:rPr>
          <w:rStyle w:val="Enfasicorsivo"/>
        </w:rPr>
        <w:t xml:space="preserve"> La quota non è frazionabile</w:t>
      </w:r>
      <w:r w:rsidR="00D80CF7">
        <w:rPr>
          <w:rStyle w:val="Enfasicorsivo"/>
        </w:rPr>
        <w:t>:</w:t>
      </w:r>
      <w:r w:rsidRPr="00826562">
        <w:rPr>
          <w:rStyle w:val="Enfasicorsivo"/>
        </w:rPr>
        <w:t xml:space="preserve"> </w:t>
      </w:r>
      <w:r>
        <w:rPr>
          <w:rStyle w:val="Enfasicorsivo"/>
        </w:rPr>
        <w:t xml:space="preserve">per periodi </w:t>
      </w:r>
      <w:r w:rsidRPr="00E04C47">
        <w:rPr>
          <w:rStyle w:val="Enfasicorsivo"/>
        </w:rPr>
        <w:t xml:space="preserve"> </w:t>
      </w:r>
      <w:r>
        <w:rPr>
          <w:rStyle w:val="Enfasicorsivo"/>
        </w:rPr>
        <w:t xml:space="preserve">inferiori al mese </w:t>
      </w:r>
      <w:r w:rsidRPr="00E04C47">
        <w:rPr>
          <w:rStyle w:val="Enfasicorsivo"/>
        </w:rPr>
        <w:t xml:space="preserve"> </w:t>
      </w:r>
      <w:r>
        <w:rPr>
          <w:rStyle w:val="Enfasicorsivo"/>
        </w:rPr>
        <w:t>versare l’importo mensile inter</w:t>
      </w:r>
      <w:r w:rsidR="002A7A4E">
        <w:rPr>
          <w:rStyle w:val="Enfasicorsivo"/>
        </w:rPr>
        <w:t xml:space="preserve">o. </w:t>
      </w:r>
    </w:p>
    <w:tbl>
      <w:tblPr>
        <w:tblW w:w="9742" w:type="dxa"/>
        <w:tblInd w:w="60" w:type="dxa"/>
        <w:tblCellMar>
          <w:left w:w="70" w:type="dxa"/>
          <w:right w:w="70" w:type="dxa"/>
        </w:tblCellMar>
        <w:tblLook w:val="0000"/>
      </w:tblPr>
      <w:tblGrid>
        <w:gridCol w:w="3560"/>
        <w:gridCol w:w="1500"/>
        <w:gridCol w:w="530"/>
        <w:gridCol w:w="2520"/>
        <w:gridCol w:w="1632"/>
      </w:tblGrid>
      <w:tr w:rsidR="00E04C47" w:rsidRPr="00265B01" w:rsidTr="0079744A">
        <w:trPr>
          <w:gridAfter w:val="2"/>
          <w:wAfter w:w="4152" w:type="dxa"/>
          <w:trHeight w:val="560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04C47" w:rsidRPr="007727C9" w:rsidRDefault="00E04C47" w:rsidP="002A7A4E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7727C9">
              <w:rPr>
                <w:rFonts w:ascii="Verdana" w:hAnsi="Verdana" w:cs="Arial"/>
                <w:bCs/>
                <w:sz w:val="16"/>
                <w:szCs w:val="16"/>
              </w:rPr>
              <w:t>NUMERO MESI DI FREQUENZA</w:t>
            </w:r>
            <w:r w:rsidR="002A7A4E" w:rsidRPr="007727C9">
              <w:rPr>
                <w:rFonts w:ascii="Verdana" w:hAnsi="Verdana" w:cs="Arial"/>
                <w:bCs/>
                <w:sz w:val="16"/>
                <w:szCs w:val="16"/>
              </w:rPr>
              <w:br/>
              <w:t>(minimo 3 mesi -  massimo 18)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7727C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bookmarkStart w:id="73" w:name="Testo69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instrText xml:space="preserve"> FORMTEXT </w:instrText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separate"/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end"/>
            </w:r>
            <w:bookmarkEnd w:id="73"/>
          </w:p>
        </w:tc>
        <w:tc>
          <w:tcPr>
            <w:tcW w:w="5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  <w:r w:rsidRPr="00265B01">
              <w:rPr>
                <w:rFonts w:ascii="Arial" w:hAnsi="Arial" w:cs="Arial"/>
                <w:b/>
                <w:bCs/>
                <w:color w:val="000000"/>
                <w:lang w:val="en-GB"/>
              </w:rPr>
              <w:t>X</w:t>
            </w:r>
          </w:p>
        </w:tc>
      </w:tr>
      <w:tr w:rsidR="00E04C47" w:rsidRPr="00265B01" w:rsidTr="0079744A">
        <w:trPr>
          <w:gridAfter w:val="2"/>
          <w:wAfter w:w="4152" w:type="dxa"/>
          <w:trHeight w:val="560"/>
        </w:trPr>
        <w:tc>
          <w:tcPr>
            <w:tcW w:w="356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 w:rsidRPr="00895519">
              <w:rPr>
                <w:rFonts w:ascii="Verdana" w:hAnsi="Verdana" w:cs="Arial"/>
                <w:bCs/>
                <w:sz w:val="16"/>
                <w:szCs w:val="16"/>
                <w:lang w:val="en-GB"/>
              </w:rPr>
              <w:t>moltiplicare per</w:t>
            </w:r>
            <w:r w:rsidRPr="00265B01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 € 12.30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  <w:r w:rsidRPr="00265B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 </w:t>
            </w:r>
            <w:r w:rsidRPr="00265B01">
              <w:rPr>
                <w:rFonts w:ascii="Arial" w:hAnsi="Arial" w:cs="Arial"/>
                <w:b/>
                <w:bCs/>
                <w:color w:val="000000"/>
                <w:lang w:val="en-GB"/>
              </w:rPr>
              <w:t xml:space="preserve"> 12.30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  <w:r w:rsidRPr="00265B01">
              <w:rPr>
                <w:rFonts w:ascii="Arial" w:hAnsi="Arial" w:cs="Arial"/>
                <w:b/>
                <w:bCs/>
                <w:color w:val="000000"/>
                <w:lang w:val="en-GB"/>
              </w:rPr>
              <w:t>=</w:t>
            </w:r>
          </w:p>
        </w:tc>
      </w:tr>
      <w:tr w:rsidR="00E04C47" w:rsidRPr="00265B01" w:rsidTr="0079744A">
        <w:trPr>
          <w:gridAfter w:val="2"/>
          <w:wAfter w:w="4152" w:type="dxa"/>
          <w:trHeight w:val="560"/>
        </w:trPr>
        <w:tc>
          <w:tcPr>
            <w:tcW w:w="356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jc w:val="right"/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Imponibile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265B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 </w:t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bookmarkStart w:id="74" w:name="Testo70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instrText xml:space="preserve"> FORMTEXT </w:instrText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separate"/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end"/>
            </w:r>
            <w:bookmarkEnd w:id="74"/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  <w:r w:rsidRPr="00265B01">
              <w:rPr>
                <w:rFonts w:ascii="Arial" w:hAnsi="Arial" w:cs="Arial"/>
                <w:b/>
                <w:bCs/>
                <w:color w:val="000000"/>
                <w:lang w:val="en-GB"/>
              </w:rPr>
              <w:t>+</w:t>
            </w:r>
          </w:p>
        </w:tc>
      </w:tr>
      <w:tr w:rsidR="00E04C47" w:rsidRPr="00265B01" w:rsidTr="0079744A">
        <w:trPr>
          <w:gridAfter w:val="2"/>
          <w:wAfter w:w="4152" w:type="dxa"/>
          <w:trHeight w:val="560"/>
        </w:trPr>
        <w:tc>
          <w:tcPr>
            <w:tcW w:w="356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calcolare IVA </w:t>
            </w:r>
            <w:r w:rsidRPr="00265B01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</w:t>
            </w:r>
            <w:r w:rsidRPr="00265B01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22%</w:t>
            </w:r>
            <w:r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su</w:t>
            </w:r>
            <w:r w:rsidRPr="00895519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ll’imponibile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265B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 </w:t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begin">
                <w:ffData>
                  <w:name w:val="Testo71"/>
                  <w:enabled/>
                  <w:calcOnExit w:val="0"/>
                  <w:textInput/>
                </w:ffData>
              </w:fldChar>
            </w:r>
            <w:bookmarkStart w:id="75" w:name="Testo71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instrText xml:space="preserve"> FORMTEXT </w:instrText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separate"/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4249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end"/>
            </w:r>
            <w:bookmarkEnd w:id="75"/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/>
              </w:rPr>
              <w:t xml:space="preserve">+ </w:t>
            </w:r>
          </w:p>
        </w:tc>
      </w:tr>
      <w:tr w:rsidR="00E04C47" w:rsidTr="0079744A">
        <w:trPr>
          <w:trHeight w:val="264"/>
        </w:trPr>
        <w:tc>
          <w:tcPr>
            <w:tcW w:w="356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04C47" w:rsidRPr="00265B01" w:rsidRDefault="00E04C47" w:rsidP="0079744A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00265B01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Total</w:t>
            </w:r>
            <w:r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e</w:t>
            </w:r>
            <w:r w:rsidRPr="00265B01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:rsidR="00E04C47" w:rsidRPr="00265B01" w:rsidRDefault="00E04C47" w:rsidP="0079744A">
            <w:pPr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00265B0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2030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04C47" w:rsidRPr="00265B01" w:rsidRDefault="004249DF" w:rsidP="00797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begin">
                <w:ffData>
                  <w:name w:val="Testo72"/>
                  <w:enabled/>
                  <w:calcOnExit w:val="0"/>
                  <w:textInput/>
                </w:ffData>
              </w:fldChar>
            </w:r>
            <w:bookmarkStart w:id="76" w:name="Testo72"/>
            <w:r w:rsidR="00E04C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separate"/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 w:rsidR="0003423C"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  <w:lang w:val="en-GB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fldChar w:fldCharType="end"/>
            </w:r>
            <w:bookmarkEnd w:id="76"/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47" w:rsidRPr="00895519" w:rsidRDefault="00E04C47" w:rsidP="0079744A">
            <w:pPr>
              <w:rPr>
                <w:sz w:val="20"/>
                <w:szCs w:val="20"/>
              </w:rPr>
            </w:pPr>
            <w:r w:rsidRPr="00895519">
              <w:rPr>
                <w:sz w:val="20"/>
                <w:szCs w:val="20"/>
              </w:rPr>
              <w:t>Assicurazione contro gli infortuni</w:t>
            </w:r>
            <w:r>
              <w:rPr>
                <w:sz w:val="20"/>
                <w:szCs w:val="20"/>
              </w:rPr>
              <w:t xml:space="preserve"> (*)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C47" w:rsidRPr="00895519" w:rsidRDefault="00E04C47" w:rsidP="0079744A">
            <w:pPr>
              <w:rPr>
                <w:sz w:val="20"/>
                <w:szCs w:val="20"/>
              </w:rPr>
            </w:pPr>
          </w:p>
          <w:p w:rsidR="00E04C47" w:rsidRPr="00B8633C" w:rsidRDefault="00E04C47" w:rsidP="0079744A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Totale da versare</w:t>
            </w:r>
          </w:p>
          <w:p w:rsidR="00E04C47" w:rsidRPr="00B8633C" w:rsidRDefault="00E04C47" w:rsidP="0079744A">
            <w:pPr>
              <w:rPr>
                <w:b/>
                <w:sz w:val="20"/>
                <w:szCs w:val="20"/>
              </w:rPr>
            </w:pPr>
          </w:p>
        </w:tc>
      </w:tr>
      <w:tr w:rsidR="00E04C47" w:rsidRPr="00895519" w:rsidTr="0079744A">
        <w:trPr>
          <w:trHeight w:val="692"/>
        </w:trPr>
        <w:tc>
          <w:tcPr>
            <w:tcW w:w="356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E04C47" w:rsidRDefault="00E04C47" w:rsidP="0079744A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4C47" w:rsidRDefault="00E04C47" w:rsidP="0079744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E04C47" w:rsidRDefault="00E04C47" w:rsidP="0079744A">
            <w:pPr>
              <w:rPr>
                <w:sz w:val="20"/>
                <w:szCs w:val="20"/>
              </w:rPr>
            </w:pPr>
          </w:p>
          <w:p w:rsidR="00E04C47" w:rsidRDefault="00E04C47" w:rsidP="00797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</w:t>
            </w:r>
            <w:r w:rsidRPr="00B8633C">
              <w:rPr>
                <w:b/>
                <w:sz w:val="22"/>
                <w:szCs w:val="22"/>
              </w:rPr>
              <w:t>55,35</w:t>
            </w:r>
            <w:r>
              <w:rPr>
                <w:sz w:val="20"/>
                <w:szCs w:val="20"/>
              </w:rPr>
              <w:t xml:space="preserve"> euro/anno solare</w:t>
            </w:r>
            <w:r>
              <w:rPr>
                <w:sz w:val="20"/>
                <w:szCs w:val="20"/>
              </w:rPr>
              <w:br/>
            </w:r>
          </w:p>
          <w:p w:rsidR="00E04C47" w:rsidRPr="00895519" w:rsidRDefault="00E04C47" w:rsidP="0079744A">
            <w:pPr>
              <w:rPr>
                <w:sz w:val="20"/>
                <w:szCs w:val="20"/>
                <w:lang w:val="en-GB"/>
              </w:rPr>
            </w:pPr>
            <w:r w:rsidRPr="00895519">
              <w:rPr>
                <w:sz w:val="20"/>
                <w:szCs w:val="20"/>
                <w:lang w:val="en-GB"/>
              </w:rPr>
              <w:t>Oppure</w:t>
            </w:r>
            <w:r>
              <w:rPr>
                <w:sz w:val="20"/>
                <w:szCs w:val="20"/>
                <w:lang w:val="en-GB"/>
              </w:rPr>
              <w:t xml:space="preserve">  </w:t>
            </w:r>
            <w:bookmarkStart w:id="77" w:name="Testo74"/>
            <w:r w:rsidR="004249DF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  <w:lang w:val="en-GB"/>
              </w:rPr>
              <w:instrText xml:space="preserve"> FORMTEXT </w:instrText>
            </w:r>
            <w:r w:rsidR="004249DF">
              <w:rPr>
                <w:b/>
                <w:sz w:val="20"/>
                <w:szCs w:val="20"/>
                <w:lang w:val="en-GB"/>
              </w:rPr>
            </w:r>
            <w:r w:rsidR="004249DF">
              <w:rPr>
                <w:b/>
                <w:sz w:val="20"/>
                <w:szCs w:val="20"/>
                <w:lang w:val="en-GB"/>
              </w:rPr>
              <w:fldChar w:fldCharType="separate"/>
            </w:r>
            <w:r w:rsidR="0003423C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="004249DF">
              <w:rPr>
                <w:b/>
                <w:sz w:val="20"/>
                <w:szCs w:val="20"/>
                <w:lang w:val="en-GB"/>
              </w:rPr>
              <w:fldChar w:fldCharType="end"/>
            </w:r>
            <w:bookmarkEnd w:id="77"/>
          </w:p>
        </w:tc>
        <w:tc>
          <w:tcPr>
            <w:tcW w:w="163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4C47" w:rsidRPr="00895519" w:rsidRDefault="00E04C47" w:rsidP="0079744A">
            <w:pPr>
              <w:rPr>
                <w:sz w:val="20"/>
                <w:szCs w:val="20"/>
                <w:lang w:val="en-GB"/>
              </w:rPr>
            </w:pPr>
          </w:p>
          <w:p w:rsidR="00E04C47" w:rsidRPr="00895519" w:rsidRDefault="00E04C47" w:rsidP="0079744A">
            <w:pPr>
              <w:rPr>
                <w:b/>
                <w:sz w:val="20"/>
                <w:szCs w:val="20"/>
                <w:lang w:val="en-GB"/>
              </w:rPr>
            </w:pPr>
            <w:r w:rsidRPr="00895519">
              <w:rPr>
                <w:b/>
                <w:sz w:val="20"/>
                <w:szCs w:val="20"/>
                <w:lang w:val="en-GB"/>
              </w:rPr>
              <w:t xml:space="preserve">= </w:t>
            </w:r>
            <w:r w:rsidR="004249DF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bookmarkStart w:id="78" w:name="Testo73"/>
            <w:r>
              <w:rPr>
                <w:b/>
                <w:sz w:val="20"/>
                <w:szCs w:val="20"/>
                <w:lang w:val="en-GB"/>
              </w:rPr>
              <w:instrText xml:space="preserve"> FORMTEXT </w:instrText>
            </w:r>
            <w:r w:rsidR="004249DF">
              <w:rPr>
                <w:b/>
                <w:sz w:val="20"/>
                <w:szCs w:val="20"/>
                <w:lang w:val="en-GB"/>
              </w:rPr>
            </w:r>
            <w:r w:rsidR="004249DF">
              <w:rPr>
                <w:b/>
                <w:sz w:val="20"/>
                <w:szCs w:val="20"/>
                <w:lang w:val="en-GB"/>
              </w:rPr>
              <w:fldChar w:fldCharType="separate"/>
            </w:r>
            <w:r w:rsidR="0003423C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="0003423C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="004249DF">
              <w:rPr>
                <w:b/>
                <w:sz w:val="20"/>
                <w:szCs w:val="20"/>
                <w:lang w:val="en-GB"/>
              </w:rPr>
              <w:fldChar w:fldCharType="end"/>
            </w:r>
            <w:bookmarkEnd w:id="78"/>
          </w:p>
        </w:tc>
      </w:tr>
    </w:tbl>
    <w:p w:rsidR="00E04C47" w:rsidRPr="00895519" w:rsidRDefault="00E04C47" w:rsidP="00E04C47">
      <w:pPr>
        <w:ind w:left="360"/>
        <w:rPr>
          <w:sz w:val="18"/>
          <w:szCs w:val="18"/>
          <w:lang w:val="en-GB"/>
        </w:rPr>
      </w:pPr>
    </w:p>
    <w:p w:rsidR="00E04C47" w:rsidRPr="00D26B81" w:rsidRDefault="00E04C47" w:rsidP="00E04C47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D26B81">
        <w:rPr>
          <w:rFonts w:ascii="Arial" w:hAnsi="Arial" w:cs="Arial"/>
          <w:sz w:val="18"/>
          <w:szCs w:val="18"/>
        </w:rPr>
        <w:t xml:space="preserve">Euro 55,35 </w:t>
      </w:r>
      <w:r w:rsidR="00826562">
        <w:rPr>
          <w:rFonts w:ascii="Arial" w:hAnsi="Arial" w:cs="Arial"/>
          <w:sz w:val="18"/>
          <w:szCs w:val="18"/>
        </w:rPr>
        <w:t xml:space="preserve">quota annuale, </w:t>
      </w:r>
      <w:r w:rsidRPr="00D26B81">
        <w:rPr>
          <w:rFonts w:ascii="Arial" w:hAnsi="Arial" w:cs="Arial"/>
          <w:sz w:val="18"/>
          <w:szCs w:val="18"/>
        </w:rPr>
        <w:t xml:space="preserve"> corrisponde all’importo del premio assicurativo per </w:t>
      </w:r>
      <w:r w:rsidR="00826562">
        <w:rPr>
          <w:rFonts w:ascii="Arial" w:hAnsi="Arial" w:cs="Arial"/>
          <w:sz w:val="18"/>
          <w:szCs w:val="18"/>
        </w:rPr>
        <w:t xml:space="preserve">l’anno in corso, </w:t>
      </w:r>
      <w:r w:rsidRPr="00D26B81">
        <w:rPr>
          <w:rFonts w:ascii="Arial" w:hAnsi="Arial" w:cs="Arial"/>
          <w:sz w:val="18"/>
          <w:szCs w:val="18"/>
        </w:rPr>
        <w:t>non frazionabile.</w:t>
      </w:r>
      <w:r w:rsidR="00826562">
        <w:rPr>
          <w:rFonts w:ascii="Arial" w:hAnsi="Arial" w:cs="Arial"/>
          <w:sz w:val="18"/>
          <w:szCs w:val="18"/>
        </w:rPr>
        <w:t xml:space="preserve">   La copertura scade alle ore 24.00 del 31 dicembre di ogni anno.</w:t>
      </w:r>
    </w:p>
    <w:p w:rsidR="00E04C47" w:rsidRPr="00D26B81" w:rsidRDefault="00E04C47" w:rsidP="00E04C47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D26B81">
        <w:rPr>
          <w:rFonts w:ascii="Arial" w:hAnsi="Arial" w:cs="Arial"/>
          <w:sz w:val="18"/>
          <w:szCs w:val="18"/>
        </w:rPr>
        <w:t xml:space="preserve">Per periodi superiori </w:t>
      </w:r>
      <w:r w:rsidR="00826562">
        <w:rPr>
          <w:rFonts w:ascii="Arial" w:hAnsi="Arial" w:cs="Arial"/>
          <w:sz w:val="18"/>
          <w:szCs w:val="18"/>
        </w:rPr>
        <w:t>al 31 dicembre</w:t>
      </w:r>
      <w:r w:rsidRPr="00D26B81">
        <w:rPr>
          <w:rFonts w:ascii="Arial" w:hAnsi="Arial" w:cs="Arial"/>
          <w:sz w:val="18"/>
          <w:szCs w:val="18"/>
        </w:rPr>
        <w:t xml:space="preserve">  occorre </w:t>
      </w:r>
      <w:r>
        <w:rPr>
          <w:rFonts w:ascii="Arial" w:hAnsi="Arial" w:cs="Arial"/>
          <w:sz w:val="18"/>
          <w:szCs w:val="18"/>
        </w:rPr>
        <w:t>versare</w:t>
      </w:r>
      <w:r w:rsidRPr="00D26B81">
        <w:rPr>
          <w:rFonts w:ascii="Arial" w:hAnsi="Arial" w:cs="Arial"/>
          <w:sz w:val="18"/>
          <w:szCs w:val="18"/>
        </w:rPr>
        <w:t xml:space="preserve"> un’altra quota annuale.</w:t>
      </w:r>
    </w:p>
    <w:p w:rsidR="00E04C47" w:rsidRDefault="00E04C47" w:rsidP="00E04C47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D26B81">
        <w:rPr>
          <w:rFonts w:ascii="Arial" w:hAnsi="Arial" w:cs="Arial"/>
          <w:sz w:val="18"/>
          <w:szCs w:val="18"/>
        </w:rPr>
        <w:t xml:space="preserve">Il frequentatore in possesso di una propria polizza assicurativa contro gli infortuni, </w:t>
      </w:r>
      <w:r w:rsidR="00826562">
        <w:rPr>
          <w:rFonts w:ascii="Arial" w:hAnsi="Arial" w:cs="Arial"/>
          <w:sz w:val="18"/>
          <w:szCs w:val="18"/>
        </w:rPr>
        <w:t xml:space="preserve"> </w:t>
      </w:r>
      <w:r w:rsidRPr="00D26B81">
        <w:rPr>
          <w:rFonts w:ascii="Arial" w:hAnsi="Arial" w:cs="Arial"/>
          <w:sz w:val="18"/>
          <w:szCs w:val="18"/>
        </w:rPr>
        <w:t xml:space="preserve">potrà dichiararlo nello spazio previsto e non versare l’importo </w:t>
      </w:r>
      <w:r>
        <w:rPr>
          <w:rFonts w:ascii="Arial" w:hAnsi="Arial" w:cs="Arial"/>
          <w:sz w:val="18"/>
          <w:szCs w:val="18"/>
        </w:rPr>
        <w:t>del premio sopra indicato.</w:t>
      </w:r>
    </w:p>
    <w:p w:rsidR="00E04C47" w:rsidRPr="00D26B81" w:rsidRDefault="00E04C47" w:rsidP="00E04C47">
      <w:pPr>
        <w:rPr>
          <w:rFonts w:ascii="Arial" w:hAnsi="Arial" w:cs="Arial"/>
          <w:sz w:val="18"/>
          <w:szCs w:val="18"/>
        </w:rPr>
      </w:pPr>
    </w:p>
    <w:p w:rsidR="00E04C47" w:rsidRDefault="00E04C47" w:rsidP="00E04C47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p w:rsidR="00E04C47" w:rsidRDefault="00E04C47" w:rsidP="00E04C47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</w:t>
      </w:r>
      <w:bookmarkStart w:id="79" w:name="Testo75"/>
      <w:r>
        <w:rPr>
          <w:rFonts w:ascii="Verdana" w:hAnsi="Verdana"/>
          <w:sz w:val="18"/>
          <w:szCs w:val="18"/>
        </w:rPr>
        <w:t xml:space="preserve"> </w:t>
      </w:r>
      <w:r w:rsidR="004249DF">
        <w:rPr>
          <w:rFonts w:ascii="Verdana" w:hAnsi="Verdana"/>
          <w:sz w:val="18"/>
          <w:szCs w:val="18"/>
        </w:rPr>
        <w:fldChar w:fldCharType="begin">
          <w:ffData>
            <w:name w:val="Testo75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4249DF">
        <w:rPr>
          <w:rFonts w:ascii="Verdana" w:hAnsi="Verdana"/>
          <w:sz w:val="18"/>
          <w:szCs w:val="18"/>
        </w:rPr>
      </w:r>
      <w:r w:rsidR="004249DF">
        <w:rPr>
          <w:rFonts w:ascii="Verdana" w:hAnsi="Verdana"/>
          <w:sz w:val="18"/>
          <w:szCs w:val="18"/>
        </w:rPr>
        <w:fldChar w:fldCharType="separate"/>
      </w:r>
      <w:r w:rsidR="0003423C">
        <w:rPr>
          <w:rFonts w:ascii="Verdana" w:hAnsi="Verdana"/>
          <w:noProof/>
          <w:sz w:val="18"/>
          <w:szCs w:val="18"/>
        </w:rPr>
        <w:t> </w:t>
      </w:r>
      <w:r w:rsidR="0003423C">
        <w:rPr>
          <w:rFonts w:ascii="Verdana" w:hAnsi="Verdana"/>
          <w:noProof/>
          <w:sz w:val="18"/>
          <w:szCs w:val="18"/>
        </w:rPr>
        <w:t> </w:t>
      </w:r>
      <w:r w:rsidR="0003423C">
        <w:rPr>
          <w:rFonts w:ascii="Verdana" w:hAnsi="Verdana"/>
          <w:noProof/>
          <w:sz w:val="18"/>
          <w:szCs w:val="18"/>
        </w:rPr>
        <w:t> </w:t>
      </w:r>
      <w:r w:rsidR="0003423C">
        <w:rPr>
          <w:rFonts w:ascii="Verdana" w:hAnsi="Verdana"/>
          <w:noProof/>
          <w:sz w:val="18"/>
          <w:szCs w:val="18"/>
        </w:rPr>
        <w:t> </w:t>
      </w:r>
      <w:r w:rsidR="0003423C">
        <w:rPr>
          <w:rFonts w:ascii="Verdana" w:hAnsi="Verdana"/>
          <w:noProof/>
          <w:sz w:val="18"/>
          <w:szCs w:val="18"/>
        </w:rPr>
        <w:t> </w:t>
      </w:r>
      <w:r w:rsidR="004249DF">
        <w:rPr>
          <w:rFonts w:ascii="Verdana" w:hAnsi="Verdana"/>
          <w:sz w:val="18"/>
          <w:szCs w:val="18"/>
        </w:rPr>
        <w:fldChar w:fldCharType="end"/>
      </w:r>
      <w:bookmarkEnd w:id="79"/>
      <w:r>
        <w:rPr>
          <w:rFonts w:ascii="Verdana" w:hAnsi="Verdana"/>
          <w:sz w:val="18"/>
          <w:szCs w:val="18"/>
        </w:rPr>
        <w:t xml:space="preserve">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Firma </w:t>
      </w:r>
      <w:bookmarkStart w:id="80" w:name="Testo76"/>
      <w:r w:rsidR="004249DF">
        <w:rPr>
          <w:rFonts w:ascii="Verdana" w:hAnsi="Verdana"/>
          <w:sz w:val="18"/>
          <w:szCs w:val="18"/>
        </w:rPr>
        <w:fldChar w:fldCharType="begin">
          <w:ffData>
            <w:name w:val="Testo76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4249DF">
        <w:rPr>
          <w:rFonts w:ascii="Verdana" w:hAnsi="Verdana"/>
          <w:sz w:val="18"/>
          <w:szCs w:val="18"/>
        </w:rPr>
      </w:r>
      <w:r w:rsidR="004249DF">
        <w:rPr>
          <w:rFonts w:ascii="Verdana" w:hAnsi="Verdana"/>
          <w:sz w:val="18"/>
          <w:szCs w:val="18"/>
        </w:rPr>
        <w:fldChar w:fldCharType="separate"/>
      </w:r>
      <w:r w:rsidR="0003423C">
        <w:rPr>
          <w:rFonts w:ascii="Verdana" w:hAnsi="Verdana"/>
          <w:noProof/>
          <w:sz w:val="18"/>
          <w:szCs w:val="18"/>
        </w:rPr>
        <w:t> </w:t>
      </w:r>
      <w:r w:rsidR="0003423C">
        <w:rPr>
          <w:rFonts w:ascii="Verdana" w:hAnsi="Verdana"/>
          <w:noProof/>
          <w:sz w:val="18"/>
          <w:szCs w:val="18"/>
        </w:rPr>
        <w:t> </w:t>
      </w:r>
      <w:r w:rsidR="0003423C">
        <w:rPr>
          <w:rFonts w:ascii="Verdana" w:hAnsi="Verdana"/>
          <w:noProof/>
          <w:sz w:val="18"/>
          <w:szCs w:val="18"/>
        </w:rPr>
        <w:t> </w:t>
      </w:r>
      <w:r w:rsidR="0003423C">
        <w:rPr>
          <w:rFonts w:ascii="Verdana" w:hAnsi="Verdana"/>
          <w:noProof/>
          <w:sz w:val="18"/>
          <w:szCs w:val="18"/>
        </w:rPr>
        <w:t> </w:t>
      </w:r>
      <w:r w:rsidR="0003423C">
        <w:rPr>
          <w:rFonts w:ascii="Verdana" w:hAnsi="Verdana"/>
          <w:noProof/>
          <w:sz w:val="18"/>
          <w:szCs w:val="18"/>
        </w:rPr>
        <w:t> </w:t>
      </w:r>
      <w:r w:rsidR="004249DF">
        <w:rPr>
          <w:rFonts w:ascii="Verdana" w:hAnsi="Verdana"/>
          <w:sz w:val="18"/>
          <w:szCs w:val="18"/>
        </w:rPr>
        <w:fldChar w:fldCharType="end"/>
      </w:r>
      <w:bookmarkEnd w:id="80"/>
    </w:p>
    <w:p w:rsidR="00C32830" w:rsidRDefault="00C32830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p w:rsidR="00665889" w:rsidRPr="00665889" w:rsidRDefault="00665889" w:rsidP="00665889">
      <w:pPr>
        <w:pStyle w:val="NormaleWeb"/>
        <w:spacing w:before="0" w:after="0"/>
        <w:rPr>
          <w:b/>
        </w:rPr>
      </w:pPr>
      <w:r>
        <w:rPr>
          <w:rFonts w:ascii="Calibri" w:hAnsi="Calibri" w:cs="Arial"/>
          <w:b/>
          <w:sz w:val="18"/>
          <w:szCs w:val="18"/>
          <w:lang w:val="en-GB"/>
        </w:rPr>
        <w:t xml:space="preserve">PAGAMENTO: </w:t>
      </w:r>
      <w:r>
        <w:rPr>
          <w:rFonts w:ascii="Calibri" w:hAnsi="Calibri" w:cs="Arial"/>
          <w:b/>
          <w:sz w:val="18"/>
          <w:szCs w:val="18"/>
          <w:lang w:val="en-GB"/>
        </w:rPr>
        <w:br/>
      </w:r>
      <w:r>
        <w:t>IBAN: IT50F0306902520100000046029</w:t>
      </w:r>
      <w:r>
        <w:rPr>
          <w:rFonts w:ascii="Calibri" w:hAnsi="Calibri" w:cs="Arial"/>
          <w:b/>
          <w:sz w:val="18"/>
          <w:szCs w:val="18"/>
          <w:lang w:val="en-GB"/>
        </w:rPr>
        <w:br/>
      </w:r>
      <w:r>
        <w:rPr>
          <w:rFonts w:ascii="Calibri" w:hAnsi="Calibri" w:cs="Arial"/>
          <w:sz w:val="18"/>
          <w:szCs w:val="18"/>
          <w:lang w:val="en-GB"/>
        </w:rPr>
        <w:t>BANCA</w:t>
      </w:r>
      <w:r>
        <w:rPr>
          <w:rFonts w:ascii="Calibri" w:hAnsi="Calibri" w:cs="Arial"/>
          <w:b/>
          <w:bCs/>
          <w:sz w:val="18"/>
          <w:szCs w:val="18"/>
          <w:lang w:val="en-GB"/>
        </w:rPr>
        <w:t>INTESA SAN PAOLO</w:t>
      </w:r>
      <w:r>
        <w:rPr>
          <w:rFonts w:ascii="Calibri" w:hAnsi="Calibri" w:cs="Arial"/>
          <w:b/>
          <w:sz w:val="18"/>
          <w:szCs w:val="18"/>
          <w:lang w:val="en-GB"/>
        </w:rPr>
        <w:t xml:space="preserve">  FILIALE VIA MARCONI  </w:t>
      </w:r>
      <w:r>
        <w:rPr>
          <w:rFonts w:ascii="Calibri" w:hAnsi="Calibri" w:cs="Arial"/>
          <w:sz w:val="18"/>
          <w:szCs w:val="18"/>
          <w:lang w:val="en-GB"/>
        </w:rPr>
        <w:t xml:space="preserve">città </w:t>
      </w:r>
      <w:r>
        <w:rPr>
          <w:rFonts w:ascii="Calibri" w:hAnsi="Calibri" w:cs="Arial"/>
          <w:b/>
          <w:sz w:val="18"/>
          <w:szCs w:val="18"/>
          <w:lang w:val="en-GB"/>
        </w:rPr>
        <w:t>BOLOGNA - Italia</w:t>
      </w:r>
      <w:r>
        <w:rPr>
          <w:rFonts w:ascii="Calibri" w:hAnsi="Calibri" w:cs="Arial"/>
          <w:b/>
          <w:sz w:val="18"/>
          <w:szCs w:val="18"/>
          <w:lang w:val="en-GB"/>
        </w:rPr>
        <w:br/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  <w:lang w:val="en-GB"/>
        </w:rPr>
        <w:br/>
        <w:t>Destinatario :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Arial"/>
          <w:b/>
          <w:sz w:val="18"/>
          <w:szCs w:val="18"/>
          <w:lang w:val="en-GB"/>
        </w:rPr>
        <w:t>IRCCS - AZIENDA OSPEDALIERO UNIVERSITARIA DI BOLOGNA</w:t>
      </w:r>
      <w:r>
        <w:rPr>
          <w:rFonts w:ascii="Calibri" w:hAnsi="Calibri" w:cs="Arial"/>
          <w:b/>
          <w:sz w:val="18"/>
          <w:szCs w:val="18"/>
          <w:lang w:val="en-GB"/>
        </w:rPr>
        <w:br/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  <w:lang w:val="en-GB"/>
        </w:rPr>
        <w:t>Descrizione pagament :</w:t>
      </w:r>
      <w:r>
        <w:rPr>
          <w:rFonts w:ascii="Calibri" w:hAnsi="Calibri" w:cs="Arial"/>
          <w:b/>
          <w:color w:val="000000"/>
          <w:sz w:val="22"/>
          <w:szCs w:val="22"/>
          <w:lang w:val="en-US"/>
        </w:rPr>
        <w:t xml:space="preserve"> </w:t>
      </w:r>
      <w:r w:rsidRPr="00665889">
        <w:rPr>
          <w:rFonts w:ascii="Calibri" w:hAnsi="Calibri" w:cs="Arial"/>
          <w:b/>
          <w:color w:val="000000"/>
          <w:sz w:val="22"/>
          <w:szCs w:val="22"/>
          <w:lang w:val="en-US"/>
        </w:rPr>
        <w:t>contributo frequenza  _ NOME _COGNOME_</w:t>
      </w:r>
    </w:p>
    <w:p w:rsidR="00665889" w:rsidRDefault="00665889" w:rsidP="006756D6">
      <w:pPr>
        <w:tabs>
          <w:tab w:val="left" w:pos="2520"/>
        </w:tabs>
        <w:spacing w:line="480" w:lineRule="auto"/>
        <w:rPr>
          <w:rFonts w:ascii="Verdana" w:hAnsi="Verdana"/>
          <w:sz w:val="18"/>
          <w:szCs w:val="18"/>
        </w:rPr>
      </w:pPr>
    </w:p>
    <w:sectPr w:rsidR="00665889" w:rsidSect="002A0AE9">
      <w:headerReference w:type="default" r:id="rId11"/>
      <w:pgSz w:w="11906" w:h="16838"/>
      <w:pgMar w:top="1417" w:right="1134" w:bottom="1134" w:left="1134" w:header="56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B7B" w:rsidRDefault="00B53B7B">
      <w:r>
        <w:separator/>
      </w:r>
    </w:p>
  </w:endnote>
  <w:endnote w:type="continuationSeparator" w:id="1">
    <w:p w:rsidR="00B53B7B" w:rsidRDefault="00B53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B7B" w:rsidRDefault="00B53B7B">
      <w:r>
        <w:separator/>
      </w:r>
    </w:p>
  </w:footnote>
  <w:footnote w:type="continuationSeparator" w:id="1">
    <w:p w:rsidR="00B53B7B" w:rsidRDefault="00B53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2F3" w:rsidRDefault="00CA42F3" w:rsidP="00E31F9C">
    <w:pPr>
      <w:pStyle w:val="Intestazione"/>
      <w:ind w:right="360"/>
    </w:pPr>
  </w:p>
  <w:p w:rsidR="00A1338A" w:rsidRDefault="002A0AE9" w:rsidP="002A0AE9">
    <w:pPr>
      <w:pStyle w:val="Intestazione"/>
      <w:tabs>
        <w:tab w:val="clear" w:pos="4819"/>
        <w:tab w:val="clear" w:pos="9638"/>
        <w:tab w:val="left" w:pos="2970"/>
      </w:tabs>
      <w:ind w:right="360"/>
    </w:pPr>
    <w:r>
      <w:tab/>
    </w:r>
  </w:p>
  <w:p w:rsidR="00A1338A" w:rsidRDefault="00A1338A" w:rsidP="00E31F9C">
    <w:pPr>
      <w:pStyle w:val="Intestazione"/>
      <w:ind w:right="360"/>
    </w:pPr>
  </w:p>
  <w:p w:rsidR="00A1338A" w:rsidRDefault="00A1338A" w:rsidP="00E31F9C">
    <w:pPr>
      <w:pStyle w:val="Intestazione"/>
      <w:ind w:right="360"/>
    </w:pPr>
  </w:p>
  <w:p w:rsidR="00A1338A" w:rsidRDefault="00A1338A" w:rsidP="00E31F9C">
    <w:pPr>
      <w:pStyle w:val="Intestazione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0264_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4259"/>
        </w:tabs>
        <w:ind w:left="4259" w:hanging="360"/>
      </w:pPr>
      <w:rPr>
        <w:rFonts w:ascii="Wingdings" w:hAnsi="Wingdings" w:cs="Wingdings"/>
      </w:rPr>
    </w:lvl>
  </w:abstractNum>
  <w:abstractNum w:abstractNumId="1">
    <w:nsid w:val="0C8D20F7"/>
    <w:multiLevelType w:val="hybridMultilevel"/>
    <w:tmpl w:val="BE5A343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592508"/>
    <w:multiLevelType w:val="multilevel"/>
    <w:tmpl w:val="1390E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AF344C"/>
    <w:multiLevelType w:val="hybridMultilevel"/>
    <w:tmpl w:val="23D068C0"/>
    <w:lvl w:ilvl="0" w:tplc="51F235E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outline/>
        <w:emboss w:val="0"/>
        <w:imprint w:val="0"/>
        <w:color w:val="auto"/>
        <w:kern w:val="0"/>
        <w:u w:color="FF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E63049"/>
    <w:multiLevelType w:val="hybridMultilevel"/>
    <w:tmpl w:val="6442B87E"/>
    <w:lvl w:ilvl="0" w:tplc="28DA976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C3713D"/>
    <w:multiLevelType w:val="hybridMultilevel"/>
    <w:tmpl w:val="122C8BA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D11B75"/>
    <w:multiLevelType w:val="hybridMultilevel"/>
    <w:tmpl w:val="1D3A91C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9F61A7B"/>
    <w:multiLevelType w:val="hybridMultilevel"/>
    <w:tmpl w:val="0D746F28"/>
    <w:lvl w:ilvl="0" w:tplc="51F235E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outline/>
        <w:emboss w:val="0"/>
        <w:imprint w:val="0"/>
        <w:color w:val="auto"/>
        <w:kern w:val="0"/>
        <w:u w:color="FF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BF37F69"/>
    <w:multiLevelType w:val="hybridMultilevel"/>
    <w:tmpl w:val="D3A05D08"/>
    <w:lvl w:ilvl="0" w:tplc="5EE2725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922FD4"/>
    <w:multiLevelType w:val="hybridMultilevel"/>
    <w:tmpl w:val="0FC8D886"/>
    <w:lvl w:ilvl="0" w:tplc="51F235E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outline/>
        <w:emboss w:val="0"/>
        <w:imprint w:val="0"/>
        <w:color w:val="auto"/>
        <w:kern w:val="0"/>
        <w:u w:color="FF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AC23E7"/>
    <w:multiLevelType w:val="hybridMultilevel"/>
    <w:tmpl w:val="36E6791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FE6FC9"/>
    <w:multiLevelType w:val="hybridMultilevel"/>
    <w:tmpl w:val="6562CE1C"/>
    <w:lvl w:ilvl="0" w:tplc="E55A71E4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5F0F25"/>
    <w:multiLevelType w:val="hybridMultilevel"/>
    <w:tmpl w:val="276A6232"/>
    <w:lvl w:ilvl="0" w:tplc="70E475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E6BF1"/>
    <w:multiLevelType w:val="multilevel"/>
    <w:tmpl w:val="6178A1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A6AA6"/>
    <w:multiLevelType w:val="multilevel"/>
    <w:tmpl w:val="5E58E86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outline/>
        <w:emboss w:val="0"/>
        <w:imprint w:val="0"/>
        <w:color w:val="auto"/>
        <w:kern w:val="0"/>
        <w:u w:color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6F24D5"/>
    <w:multiLevelType w:val="hybridMultilevel"/>
    <w:tmpl w:val="6178A12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0735A6"/>
    <w:multiLevelType w:val="hybridMultilevel"/>
    <w:tmpl w:val="64903D1A"/>
    <w:lvl w:ilvl="0" w:tplc="0410000B">
      <w:start w:val="1"/>
      <w:numFmt w:val="bullet"/>
      <w:lvlText w:val="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7">
    <w:nsid w:val="304E5A49"/>
    <w:multiLevelType w:val="multilevel"/>
    <w:tmpl w:val="122C8B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BF24A2"/>
    <w:multiLevelType w:val="hybridMultilevel"/>
    <w:tmpl w:val="F43403B4"/>
    <w:lvl w:ilvl="0" w:tplc="75A848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C87030"/>
    <w:multiLevelType w:val="hybridMultilevel"/>
    <w:tmpl w:val="6BC4D5C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8C46B6"/>
    <w:multiLevelType w:val="hybridMultilevel"/>
    <w:tmpl w:val="DD0CA9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0F645E"/>
    <w:multiLevelType w:val="hybridMultilevel"/>
    <w:tmpl w:val="5E58E866"/>
    <w:lvl w:ilvl="0" w:tplc="51F235E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outline/>
        <w:emboss w:val="0"/>
        <w:imprint w:val="0"/>
        <w:color w:val="auto"/>
        <w:kern w:val="0"/>
        <w:u w:color="FF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125873"/>
    <w:multiLevelType w:val="hybridMultilevel"/>
    <w:tmpl w:val="EFE82A8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3B8F2582"/>
    <w:multiLevelType w:val="multilevel"/>
    <w:tmpl w:val="ABEABFC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962311"/>
    <w:multiLevelType w:val="hybridMultilevel"/>
    <w:tmpl w:val="FEB87D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225BD3"/>
    <w:multiLevelType w:val="hybridMultilevel"/>
    <w:tmpl w:val="F0020C5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4E4EDE"/>
    <w:multiLevelType w:val="hybridMultilevel"/>
    <w:tmpl w:val="C6B464AE"/>
    <w:lvl w:ilvl="0" w:tplc="E55A71E4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F84B95"/>
    <w:multiLevelType w:val="multilevel"/>
    <w:tmpl w:val="18C45FC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1C1B05"/>
    <w:multiLevelType w:val="hybridMultilevel"/>
    <w:tmpl w:val="ABEABFC2"/>
    <w:lvl w:ilvl="0" w:tplc="BAB2CF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A41486"/>
    <w:multiLevelType w:val="hybridMultilevel"/>
    <w:tmpl w:val="1D3A91C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97517A9"/>
    <w:multiLevelType w:val="hybridMultilevel"/>
    <w:tmpl w:val="C9CC4864"/>
    <w:lvl w:ilvl="0" w:tplc="44F8318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5E7879"/>
    <w:multiLevelType w:val="hybridMultilevel"/>
    <w:tmpl w:val="17BC06C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outline/>
        <w:emboss w:val="0"/>
        <w:imprint w:val="0"/>
        <w:color w:val="auto"/>
        <w:kern w:val="0"/>
        <w:u w:color="FF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5C480853"/>
    <w:multiLevelType w:val="hybridMultilevel"/>
    <w:tmpl w:val="1B1A24BC"/>
    <w:lvl w:ilvl="0" w:tplc="51F235E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outline/>
        <w:emboss w:val="0"/>
        <w:imprint w:val="0"/>
        <w:color w:val="auto"/>
        <w:kern w:val="0"/>
        <w:u w:color="FF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CEC08EC"/>
    <w:multiLevelType w:val="hybridMultilevel"/>
    <w:tmpl w:val="6F14EDC8"/>
    <w:lvl w:ilvl="0" w:tplc="BED45A6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65508A9"/>
    <w:multiLevelType w:val="multilevel"/>
    <w:tmpl w:val="18C45FC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AD37303"/>
    <w:multiLevelType w:val="hybridMultilevel"/>
    <w:tmpl w:val="1390E18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B42F21"/>
    <w:multiLevelType w:val="hybridMultilevel"/>
    <w:tmpl w:val="2DBAAD26"/>
    <w:lvl w:ilvl="0" w:tplc="671E7D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202550"/>
    <w:multiLevelType w:val="hybridMultilevel"/>
    <w:tmpl w:val="4C362A74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C80E6B"/>
    <w:multiLevelType w:val="multilevel"/>
    <w:tmpl w:val="6178A1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051CE2"/>
    <w:multiLevelType w:val="hybridMultilevel"/>
    <w:tmpl w:val="31FA8DBE"/>
    <w:lvl w:ilvl="0" w:tplc="04100001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9A16429"/>
    <w:multiLevelType w:val="multilevel"/>
    <w:tmpl w:val="7CCC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F729F8"/>
    <w:multiLevelType w:val="multilevel"/>
    <w:tmpl w:val="DD0C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CC261D"/>
    <w:multiLevelType w:val="hybridMultilevel"/>
    <w:tmpl w:val="A044D6A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D131D05"/>
    <w:multiLevelType w:val="hybridMultilevel"/>
    <w:tmpl w:val="18C45FCC"/>
    <w:lvl w:ilvl="0" w:tplc="BAB2CF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35"/>
  </w:num>
  <w:num w:numId="4">
    <w:abstractNumId w:val="2"/>
  </w:num>
  <w:num w:numId="5">
    <w:abstractNumId w:val="37"/>
  </w:num>
  <w:num w:numId="6">
    <w:abstractNumId w:val="1"/>
  </w:num>
  <w:num w:numId="7">
    <w:abstractNumId w:val="15"/>
  </w:num>
  <w:num w:numId="8">
    <w:abstractNumId w:val="5"/>
  </w:num>
  <w:num w:numId="9">
    <w:abstractNumId w:val="17"/>
  </w:num>
  <w:num w:numId="10">
    <w:abstractNumId w:val="13"/>
  </w:num>
  <w:num w:numId="11">
    <w:abstractNumId w:val="22"/>
  </w:num>
  <w:num w:numId="12">
    <w:abstractNumId w:val="38"/>
  </w:num>
  <w:num w:numId="13">
    <w:abstractNumId w:val="28"/>
  </w:num>
  <w:num w:numId="14">
    <w:abstractNumId w:val="43"/>
  </w:num>
  <w:num w:numId="15">
    <w:abstractNumId w:val="34"/>
  </w:num>
  <w:num w:numId="16">
    <w:abstractNumId w:val="27"/>
  </w:num>
  <w:num w:numId="17">
    <w:abstractNumId w:val="26"/>
  </w:num>
  <w:num w:numId="18">
    <w:abstractNumId w:val="20"/>
  </w:num>
  <w:num w:numId="19">
    <w:abstractNumId w:val="11"/>
  </w:num>
  <w:num w:numId="20">
    <w:abstractNumId w:val="23"/>
  </w:num>
  <w:num w:numId="21">
    <w:abstractNumId w:val="30"/>
  </w:num>
  <w:num w:numId="22">
    <w:abstractNumId w:val="4"/>
  </w:num>
  <w:num w:numId="23">
    <w:abstractNumId w:val="33"/>
  </w:num>
  <w:num w:numId="24">
    <w:abstractNumId w:val="8"/>
  </w:num>
  <w:num w:numId="25">
    <w:abstractNumId w:val="12"/>
  </w:num>
  <w:num w:numId="26">
    <w:abstractNumId w:val="18"/>
  </w:num>
  <w:num w:numId="27">
    <w:abstractNumId w:val="25"/>
  </w:num>
  <w:num w:numId="28">
    <w:abstractNumId w:val="0"/>
  </w:num>
  <w:num w:numId="29">
    <w:abstractNumId w:val="10"/>
  </w:num>
  <w:num w:numId="30">
    <w:abstractNumId w:val="39"/>
  </w:num>
  <w:num w:numId="31">
    <w:abstractNumId w:val="36"/>
  </w:num>
  <w:num w:numId="32">
    <w:abstractNumId w:val="41"/>
  </w:num>
  <w:num w:numId="33">
    <w:abstractNumId w:val="21"/>
  </w:num>
  <w:num w:numId="34">
    <w:abstractNumId w:val="14"/>
  </w:num>
  <w:num w:numId="35">
    <w:abstractNumId w:val="9"/>
  </w:num>
  <w:num w:numId="36">
    <w:abstractNumId w:val="7"/>
  </w:num>
  <w:num w:numId="37">
    <w:abstractNumId w:val="31"/>
  </w:num>
  <w:num w:numId="38">
    <w:abstractNumId w:val="32"/>
  </w:num>
  <w:num w:numId="39">
    <w:abstractNumId w:val="29"/>
  </w:num>
  <w:num w:numId="40">
    <w:abstractNumId w:val="42"/>
  </w:num>
  <w:num w:numId="41">
    <w:abstractNumId w:val="3"/>
  </w:num>
  <w:num w:numId="42">
    <w:abstractNumId w:val="6"/>
  </w:num>
  <w:num w:numId="43">
    <w:abstractNumId w:val="2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stylePaneFormatFilter w:val="3F01"/>
  <w:documentProtection w:edit="forms" w:enforcement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31A85"/>
    <w:rsid w:val="00004C9B"/>
    <w:rsid w:val="00017147"/>
    <w:rsid w:val="0003423C"/>
    <w:rsid w:val="0006477E"/>
    <w:rsid w:val="00065656"/>
    <w:rsid w:val="00071FB1"/>
    <w:rsid w:val="00092EE1"/>
    <w:rsid w:val="00095A7B"/>
    <w:rsid w:val="000A2F08"/>
    <w:rsid w:val="000A4E70"/>
    <w:rsid w:val="000A5960"/>
    <w:rsid w:val="000C0090"/>
    <w:rsid w:val="000C1328"/>
    <w:rsid w:val="000C2F11"/>
    <w:rsid w:val="000C4922"/>
    <w:rsid w:val="000D2DD8"/>
    <w:rsid w:val="000D6A5E"/>
    <w:rsid w:val="000F216E"/>
    <w:rsid w:val="001050BB"/>
    <w:rsid w:val="00107108"/>
    <w:rsid w:val="00117626"/>
    <w:rsid w:val="0012001A"/>
    <w:rsid w:val="00120AB0"/>
    <w:rsid w:val="001600CD"/>
    <w:rsid w:val="0016311A"/>
    <w:rsid w:val="00164B4E"/>
    <w:rsid w:val="00166BCB"/>
    <w:rsid w:val="00171D66"/>
    <w:rsid w:val="001733CF"/>
    <w:rsid w:val="0017761C"/>
    <w:rsid w:val="00185D57"/>
    <w:rsid w:val="00193741"/>
    <w:rsid w:val="00195C9A"/>
    <w:rsid w:val="001A22CB"/>
    <w:rsid w:val="001A769F"/>
    <w:rsid w:val="001B426E"/>
    <w:rsid w:val="001C3C6E"/>
    <w:rsid w:val="001D40BD"/>
    <w:rsid w:val="001E3F97"/>
    <w:rsid w:val="001F0539"/>
    <w:rsid w:val="001F7CF7"/>
    <w:rsid w:val="00206310"/>
    <w:rsid w:val="00226959"/>
    <w:rsid w:val="00233816"/>
    <w:rsid w:val="00234406"/>
    <w:rsid w:val="00265B01"/>
    <w:rsid w:val="00276394"/>
    <w:rsid w:val="00290012"/>
    <w:rsid w:val="00291319"/>
    <w:rsid w:val="00291CB2"/>
    <w:rsid w:val="0029264B"/>
    <w:rsid w:val="002A0AE9"/>
    <w:rsid w:val="002A6482"/>
    <w:rsid w:val="002A7A4E"/>
    <w:rsid w:val="002B371C"/>
    <w:rsid w:val="002B4E37"/>
    <w:rsid w:val="002C518E"/>
    <w:rsid w:val="002D28C1"/>
    <w:rsid w:val="002F5377"/>
    <w:rsid w:val="002F7943"/>
    <w:rsid w:val="00301BC3"/>
    <w:rsid w:val="003139D4"/>
    <w:rsid w:val="00314AC7"/>
    <w:rsid w:val="003216E6"/>
    <w:rsid w:val="003273F2"/>
    <w:rsid w:val="003332F0"/>
    <w:rsid w:val="0033783E"/>
    <w:rsid w:val="00341E8D"/>
    <w:rsid w:val="00373055"/>
    <w:rsid w:val="00390911"/>
    <w:rsid w:val="003B5F96"/>
    <w:rsid w:val="003C1952"/>
    <w:rsid w:val="003C5079"/>
    <w:rsid w:val="003D5CC3"/>
    <w:rsid w:val="003E50A8"/>
    <w:rsid w:val="003E55EB"/>
    <w:rsid w:val="003F56D0"/>
    <w:rsid w:val="00404C45"/>
    <w:rsid w:val="00405834"/>
    <w:rsid w:val="00412193"/>
    <w:rsid w:val="00415C4F"/>
    <w:rsid w:val="00417769"/>
    <w:rsid w:val="00422CE6"/>
    <w:rsid w:val="004249DF"/>
    <w:rsid w:val="0042541D"/>
    <w:rsid w:val="0043111B"/>
    <w:rsid w:val="004336FF"/>
    <w:rsid w:val="00442C01"/>
    <w:rsid w:val="00450F1F"/>
    <w:rsid w:val="00457A21"/>
    <w:rsid w:val="0046472C"/>
    <w:rsid w:val="00491C8F"/>
    <w:rsid w:val="004922F0"/>
    <w:rsid w:val="004B7164"/>
    <w:rsid w:val="004E0AB6"/>
    <w:rsid w:val="004E1EC4"/>
    <w:rsid w:val="004F3CC2"/>
    <w:rsid w:val="004F6A10"/>
    <w:rsid w:val="00512567"/>
    <w:rsid w:val="00512878"/>
    <w:rsid w:val="00514020"/>
    <w:rsid w:val="00525EE3"/>
    <w:rsid w:val="00547183"/>
    <w:rsid w:val="005539C3"/>
    <w:rsid w:val="00561317"/>
    <w:rsid w:val="005665F4"/>
    <w:rsid w:val="00567D2E"/>
    <w:rsid w:val="005714F0"/>
    <w:rsid w:val="00571619"/>
    <w:rsid w:val="00577D52"/>
    <w:rsid w:val="005829B4"/>
    <w:rsid w:val="00584705"/>
    <w:rsid w:val="00585A48"/>
    <w:rsid w:val="00590FC0"/>
    <w:rsid w:val="005A4DD6"/>
    <w:rsid w:val="005A7014"/>
    <w:rsid w:val="005B6025"/>
    <w:rsid w:val="005C5A09"/>
    <w:rsid w:val="005C6B9E"/>
    <w:rsid w:val="005F112B"/>
    <w:rsid w:val="005F1539"/>
    <w:rsid w:val="005F15DB"/>
    <w:rsid w:val="00601ECE"/>
    <w:rsid w:val="00601EE4"/>
    <w:rsid w:val="00603D50"/>
    <w:rsid w:val="006064BB"/>
    <w:rsid w:val="0061110D"/>
    <w:rsid w:val="006126B5"/>
    <w:rsid w:val="0062167D"/>
    <w:rsid w:val="0062233F"/>
    <w:rsid w:val="006262ED"/>
    <w:rsid w:val="006315B8"/>
    <w:rsid w:val="00633AB7"/>
    <w:rsid w:val="006348AB"/>
    <w:rsid w:val="00636D5B"/>
    <w:rsid w:val="0063788D"/>
    <w:rsid w:val="00644D1F"/>
    <w:rsid w:val="00647DBC"/>
    <w:rsid w:val="006508AF"/>
    <w:rsid w:val="00665889"/>
    <w:rsid w:val="006756D6"/>
    <w:rsid w:val="006766A5"/>
    <w:rsid w:val="006815BD"/>
    <w:rsid w:val="00681726"/>
    <w:rsid w:val="00691516"/>
    <w:rsid w:val="00696930"/>
    <w:rsid w:val="006B4321"/>
    <w:rsid w:val="006B4389"/>
    <w:rsid w:val="006E6224"/>
    <w:rsid w:val="006F5132"/>
    <w:rsid w:val="007033D2"/>
    <w:rsid w:val="00714D38"/>
    <w:rsid w:val="0071574D"/>
    <w:rsid w:val="007175E5"/>
    <w:rsid w:val="00720081"/>
    <w:rsid w:val="00720F95"/>
    <w:rsid w:val="00727B50"/>
    <w:rsid w:val="00727C5E"/>
    <w:rsid w:val="00730EF8"/>
    <w:rsid w:val="00732CC3"/>
    <w:rsid w:val="0073728D"/>
    <w:rsid w:val="0074374E"/>
    <w:rsid w:val="007439E1"/>
    <w:rsid w:val="007538E1"/>
    <w:rsid w:val="00764810"/>
    <w:rsid w:val="007727C9"/>
    <w:rsid w:val="00777D6C"/>
    <w:rsid w:val="007851C5"/>
    <w:rsid w:val="00796217"/>
    <w:rsid w:val="0079744A"/>
    <w:rsid w:val="007A718F"/>
    <w:rsid w:val="007B23DA"/>
    <w:rsid w:val="007B2CFA"/>
    <w:rsid w:val="007B4D24"/>
    <w:rsid w:val="007B5812"/>
    <w:rsid w:val="007C5002"/>
    <w:rsid w:val="007C7207"/>
    <w:rsid w:val="007E1499"/>
    <w:rsid w:val="007E22AC"/>
    <w:rsid w:val="00800C51"/>
    <w:rsid w:val="00806171"/>
    <w:rsid w:val="008105E0"/>
    <w:rsid w:val="00811175"/>
    <w:rsid w:val="00814B42"/>
    <w:rsid w:val="00826562"/>
    <w:rsid w:val="0084100D"/>
    <w:rsid w:val="008420D1"/>
    <w:rsid w:val="00854F88"/>
    <w:rsid w:val="00855BA2"/>
    <w:rsid w:val="00874471"/>
    <w:rsid w:val="00876373"/>
    <w:rsid w:val="00891FC8"/>
    <w:rsid w:val="00895519"/>
    <w:rsid w:val="008A1C70"/>
    <w:rsid w:val="008A2DD3"/>
    <w:rsid w:val="008A5EF2"/>
    <w:rsid w:val="008D60DC"/>
    <w:rsid w:val="008E02B1"/>
    <w:rsid w:val="008F1609"/>
    <w:rsid w:val="008F53C8"/>
    <w:rsid w:val="00905331"/>
    <w:rsid w:val="00923C78"/>
    <w:rsid w:val="00935740"/>
    <w:rsid w:val="00942B96"/>
    <w:rsid w:val="00951FEB"/>
    <w:rsid w:val="00960D3D"/>
    <w:rsid w:val="00963411"/>
    <w:rsid w:val="00967F69"/>
    <w:rsid w:val="00970C8E"/>
    <w:rsid w:val="009750DE"/>
    <w:rsid w:val="00980FAB"/>
    <w:rsid w:val="00986ABD"/>
    <w:rsid w:val="00995EA9"/>
    <w:rsid w:val="009B0F47"/>
    <w:rsid w:val="009D5039"/>
    <w:rsid w:val="009D6C39"/>
    <w:rsid w:val="009E3677"/>
    <w:rsid w:val="00A1338A"/>
    <w:rsid w:val="00A15CFD"/>
    <w:rsid w:val="00A2258B"/>
    <w:rsid w:val="00A31A85"/>
    <w:rsid w:val="00A33B4B"/>
    <w:rsid w:val="00A36E90"/>
    <w:rsid w:val="00A42B27"/>
    <w:rsid w:val="00A5601C"/>
    <w:rsid w:val="00A63508"/>
    <w:rsid w:val="00A8159C"/>
    <w:rsid w:val="00A83AF6"/>
    <w:rsid w:val="00A86753"/>
    <w:rsid w:val="00A9299A"/>
    <w:rsid w:val="00A9481F"/>
    <w:rsid w:val="00A9629D"/>
    <w:rsid w:val="00AA2A51"/>
    <w:rsid w:val="00AA3F72"/>
    <w:rsid w:val="00AC3620"/>
    <w:rsid w:val="00AC42FE"/>
    <w:rsid w:val="00AE2BC5"/>
    <w:rsid w:val="00AF3A37"/>
    <w:rsid w:val="00B03EF0"/>
    <w:rsid w:val="00B15188"/>
    <w:rsid w:val="00B231C5"/>
    <w:rsid w:val="00B33AD4"/>
    <w:rsid w:val="00B375C8"/>
    <w:rsid w:val="00B46CCF"/>
    <w:rsid w:val="00B53B7B"/>
    <w:rsid w:val="00B56606"/>
    <w:rsid w:val="00B70687"/>
    <w:rsid w:val="00B7589B"/>
    <w:rsid w:val="00B87D34"/>
    <w:rsid w:val="00BA1736"/>
    <w:rsid w:val="00BB6020"/>
    <w:rsid w:val="00BD257E"/>
    <w:rsid w:val="00C07FEF"/>
    <w:rsid w:val="00C146C4"/>
    <w:rsid w:val="00C227C1"/>
    <w:rsid w:val="00C32830"/>
    <w:rsid w:val="00C54709"/>
    <w:rsid w:val="00C724E0"/>
    <w:rsid w:val="00C774B8"/>
    <w:rsid w:val="00C90D65"/>
    <w:rsid w:val="00C92405"/>
    <w:rsid w:val="00C94811"/>
    <w:rsid w:val="00CA0CEA"/>
    <w:rsid w:val="00CA21E7"/>
    <w:rsid w:val="00CA42F3"/>
    <w:rsid w:val="00CA7855"/>
    <w:rsid w:val="00CB0D87"/>
    <w:rsid w:val="00CB1831"/>
    <w:rsid w:val="00CB1DFB"/>
    <w:rsid w:val="00CB2632"/>
    <w:rsid w:val="00CB57C1"/>
    <w:rsid w:val="00CC3D3F"/>
    <w:rsid w:val="00CC7A98"/>
    <w:rsid w:val="00CD79BE"/>
    <w:rsid w:val="00CE0245"/>
    <w:rsid w:val="00CE361C"/>
    <w:rsid w:val="00CE77CD"/>
    <w:rsid w:val="00CF165A"/>
    <w:rsid w:val="00CF4929"/>
    <w:rsid w:val="00D11D8A"/>
    <w:rsid w:val="00D13723"/>
    <w:rsid w:val="00D26B81"/>
    <w:rsid w:val="00D373CC"/>
    <w:rsid w:val="00D6683A"/>
    <w:rsid w:val="00D7096C"/>
    <w:rsid w:val="00D75CB7"/>
    <w:rsid w:val="00D80CF7"/>
    <w:rsid w:val="00D876E7"/>
    <w:rsid w:val="00D92373"/>
    <w:rsid w:val="00DA7528"/>
    <w:rsid w:val="00DD5C48"/>
    <w:rsid w:val="00DE6BAF"/>
    <w:rsid w:val="00DF62A6"/>
    <w:rsid w:val="00E04C47"/>
    <w:rsid w:val="00E17762"/>
    <w:rsid w:val="00E31F9C"/>
    <w:rsid w:val="00E40645"/>
    <w:rsid w:val="00E41C68"/>
    <w:rsid w:val="00E464B4"/>
    <w:rsid w:val="00E57112"/>
    <w:rsid w:val="00E6670C"/>
    <w:rsid w:val="00E70C7A"/>
    <w:rsid w:val="00E734F2"/>
    <w:rsid w:val="00E73683"/>
    <w:rsid w:val="00E76C5F"/>
    <w:rsid w:val="00E814F4"/>
    <w:rsid w:val="00E901F8"/>
    <w:rsid w:val="00E907D9"/>
    <w:rsid w:val="00E97222"/>
    <w:rsid w:val="00EB1FEA"/>
    <w:rsid w:val="00EC0C59"/>
    <w:rsid w:val="00ED5CF9"/>
    <w:rsid w:val="00EF0CBC"/>
    <w:rsid w:val="00EF1674"/>
    <w:rsid w:val="00F061C2"/>
    <w:rsid w:val="00F17F33"/>
    <w:rsid w:val="00F30904"/>
    <w:rsid w:val="00F3546A"/>
    <w:rsid w:val="00F57A67"/>
    <w:rsid w:val="00F64109"/>
    <w:rsid w:val="00F714E5"/>
    <w:rsid w:val="00F77EEE"/>
    <w:rsid w:val="00F979C7"/>
    <w:rsid w:val="00FA47FF"/>
    <w:rsid w:val="00FB433C"/>
    <w:rsid w:val="00FB6EC7"/>
    <w:rsid w:val="00FC4699"/>
    <w:rsid w:val="00FC7A84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538E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31A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esto31">
    <w:name w:val="Corpo del testo 31"/>
    <w:basedOn w:val="Normale"/>
    <w:rsid w:val="008D60DC"/>
    <w:pPr>
      <w:suppressAutoHyphens/>
      <w:spacing w:after="120"/>
    </w:pPr>
    <w:rPr>
      <w:sz w:val="16"/>
      <w:szCs w:val="16"/>
      <w:lang w:eastAsia="zh-CN"/>
    </w:rPr>
  </w:style>
  <w:style w:type="paragraph" w:styleId="Rientrocorpodeltesto">
    <w:name w:val="Body Text Indent"/>
    <w:basedOn w:val="Normale"/>
    <w:rsid w:val="008D60DC"/>
    <w:pPr>
      <w:spacing w:before="120"/>
      <w:ind w:left="709"/>
      <w:jc w:val="both"/>
    </w:pPr>
    <w:rPr>
      <w:b/>
      <w:bCs/>
    </w:rPr>
  </w:style>
  <w:style w:type="paragraph" w:styleId="Intestazione">
    <w:name w:val="header"/>
    <w:basedOn w:val="Normale"/>
    <w:rsid w:val="008D60DC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rsid w:val="008D60DC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  <w:rsid w:val="008D60DC"/>
  </w:style>
  <w:style w:type="character" w:customStyle="1" w:styleId="shorttext">
    <w:name w:val="short_text"/>
    <w:basedOn w:val="Carpredefinitoparagrafo"/>
    <w:rsid w:val="003273F2"/>
  </w:style>
  <w:style w:type="character" w:customStyle="1" w:styleId="alt-edited1">
    <w:name w:val="alt-edited1"/>
    <w:rsid w:val="00590FC0"/>
    <w:rPr>
      <w:color w:val="4D90F0"/>
    </w:rPr>
  </w:style>
  <w:style w:type="paragraph" w:styleId="Pidipagina">
    <w:name w:val="footer"/>
    <w:basedOn w:val="Normale"/>
    <w:link w:val="PidipaginaCarattere"/>
    <w:rsid w:val="001F7CF7"/>
    <w:pPr>
      <w:tabs>
        <w:tab w:val="center" w:pos="4819"/>
        <w:tab w:val="right" w:pos="9638"/>
      </w:tabs>
    </w:pPr>
  </w:style>
  <w:style w:type="character" w:customStyle="1" w:styleId="hps">
    <w:name w:val="hps"/>
    <w:basedOn w:val="Carpredefinitoparagrafo"/>
    <w:rsid w:val="000C0090"/>
  </w:style>
  <w:style w:type="paragraph" w:customStyle="1" w:styleId="FirmaCapasso">
    <w:name w:val="Firma Capasso"/>
    <w:basedOn w:val="Normale"/>
    <w:rsid w:val="007033D2"/>
    <w:pPr>
      <w:ind w:left="5103"/>
      <w:jc w:val="center"/>
    </w:pPr>
    <w:rPr>
      <w:rFonts w:ascii="Tahoma" w:hAnsi="Tahoma"/>
      <w:color w:val="000000"/>
      <w:szCs w:val="20"/>
    </w:rPr>
  </w:style>
  <w:style w:type="paragraph" w:customStyle="1" w:styleId="Corpotesto">
    <w:name w:val="Corpo testo"/>
    <w:basedOn w:val="Normale"/>
    <w:rsid w:val="00E6670C"/>
    <w:pPr>
      <w:spacing w:after="120"/>
    </w:pPr>
  </w:style>
  <w:style w:type="paragraph" w:customStyle="1" w:styleId="Paragrafoelenco1">
    <w:name w:val="Paragrafo elenco1"/>
    <w:basedOn w:val="Normale"/>
    <w:rsid w:val="003332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ileMessaggioDiPostaElettronica281">
    <w:name w:val="StileMessaggioDiPostaElettronica28"/>
    <w:aliases w:val="StileMessaggioDiPostaElettronica28"/>
    <w:semiHidden/>
    <w:personal/>
    <w:rsid w:val="008105E0"/>
    <w:rPr>
      <w:rFonts w:ascii="Arial" w:hAnsi="Arial" w:cs="Arial"/>
      <w:color w:val="auto"/>
      <w:sz w:val="20"/>
      <w:szCs w:val="20"/>
    </w:rPr>
  </w:style>
  <w:style w:type="character" w:styleId="Collegamentoipertestuale">
    <w:name w:val="Hyperlink"/>
    <w:rsid w:val="00525EE3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rsid w:val="000C132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0C132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42F3"/>
    <w:pPr>
      <w:ind w:left="708"/>
    </w:pPr>
  </w:style>
  <w:style w:type="character" w:customStyle="1" w:styleId="PidipaginaCarattere">
    <w:name w:val="Piè di pagina Carattere"/>
    <w:link w:val="Pidipagina"/>
    <w:rsid w:val="003C507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166BCB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166BCB"/>
    <w:rPr>
      <w:rFonts w:ascii="Segoe UI" w:hAnsi="Segoe UI" w:cs="Segoe UI"/>
      <w:sz w:val="18"/>
      <w:szCs w:val="18"/>
    </w:rPr>
  </w:style>
  <w:style w:type="character" w:styleId="Enfasigrassetto">
    <w:name w:val="Strong"/>
    <w:uiPriority w:val="22"/>
    <w:qFormat/>
    <w:rsid w:val="00E04C47"/>
    <w:rPr>
      <w:b/>
      <w:bCs/>
    </w:rPr>
  </w:style>
  <w:style w:type="character" w:styleId="Enfasicorsivo">
    <w:name w:val="Emphasis"/>
    <w:uiPriority w:val="20"/>
    <w:qFormat/>
    <w:rsid w:val="00E04C47"/>
    <w:rPr>
      <w:i/>
      <w:iCs/>
    </w:rPr>
  </w:style>
  <w:style w:type="character" w:customStyle="1" w:styleId="Corpodeltesto3Carattere">
    <w:name w:val="Corpo del testo 3 Carattere"/>
    <w:link w:val="Corpodeltesto3"/>
    <w:rsid w:val="002A0AE9"/>
    <w:rPr>
      <w:sz w:val="16"/>
      <w:szCs w:val="16"/>
    </w:rPr>
  </w:style>
  <w:style w:type="paragraph" w:styleId="NormaleWeb">
    <w:name w:val="Normal (Web)"/>
    <w:basedOn w:val="Normale"/>
    <w:rsid w:val="00665889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93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5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753291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8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75316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65749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335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7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2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69219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60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226578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76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17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9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617258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6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14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234709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45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12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341166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2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145293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04420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55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7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2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1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4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4450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0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65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470824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531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6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4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1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1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90816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158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16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319920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738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2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9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8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12882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68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77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92160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58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7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40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85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78420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59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74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65113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44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8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637027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7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74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71902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96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4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296882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907589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41389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096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0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65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79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506350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89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0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30878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746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3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9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03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24523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77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97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867764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56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1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5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8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0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5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720467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0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71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214619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914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4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0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33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59344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88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15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98909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45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3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1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405319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300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80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014847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35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3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6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2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647820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51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09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743727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495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0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1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1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2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19336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14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04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582636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37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53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89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18707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96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13099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79432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7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1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1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02514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99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7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99827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063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4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1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90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7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2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169398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04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67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206008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69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5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0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77595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93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68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792356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9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53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214952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6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15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87968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81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staspecializzandi@aosp.bo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3A62E-0DC1-4E45-9C88-A427DC48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</vt:lpstr>
    </vt:vector>
  </TitlesOfParts>
  <Company>Olidata S.p.A.</Company>
  <LinksUpToDate>false</LinksUpToDate>
  <CharactersWithSpaces>12592</CharactersWithSpaces>
  <SharedDoc>false</SharedDoc>
  <HLinks>
    <vt:vector size="18" baseType="variant">
      <vt:variant>
        <vt:i4>3080253</vt:i4>
      </vt:variant>
      <vt:variant>
        <vt:i4>198</vt:i4>
      </vt:variant>
      <vt:variant>
        <vt:i4>0</vt:i4>
      </vt:variant>
      <vt:variant>
        <vt:i4>5</vt:i4>
      </vt:variant>
      <vt:variant>
        <vt:lpwstr>https://www.aosp.bo.it/it/content/come-pagare-il-ticket</vt:lpwstr>
      </vt:variant>
      <vt:variant>
        <vt:lpwstr/>
      </vt:variant>
      <vt:variant>
        <vt:i4>2359306</vt:i4>
      </vt:variant>
      <vt:variant>
        <vt:i4>6</vt:i4>
      </vt:variant>
      <vt:variant>
        <vt:i4>0</vt:i4>
      </vt:variant>
      <vt:variant>
        <vt:i4>5</vt:i4>
      </vt:variant>
      <vt:variant>
        <vt:lpwstr>mailto:carolina.guerrieri@aosp.bo.it</vt:lpwstr>
      </vt:variant>
      <vt:variant>
        <vt:lpwstr/>
      </vt:variant>
      <vt:variant>
        <vt:i4>6029358</vt:i4>
      </vt:variant>
      <vt:variant>
        <vt:i4>0</vt:i4>
      </vt:variant>
      <vt:variant>
        <vt:i4>0</vt:i4>
      </vt:variant>
      <vt:variant>
        <vt:i4>5</vt:i4>
      </vt:variant>
      <vt:variant>
        <vt:lpwstr>mailto:postaspecializzandi@aosp.bo.it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</dc:title>
  <dc:creator>patrizia.bonzi</dc:creator>
  <cp:lastModifiedBy>giulia.casagrande</cp:lastModifiedBy>
  <cp:revision>6</cp:revision>
  <cp:lastPrinted>2023-01-27T14:16:00Z</cp:lastPrinted>
  <dcterms:created xsi:type="dcterms:W3CDTF">2024-09-27T13:33:00Z</dcterms:created>
  <dcterms:modified xsi:type="dcterms:W3CDTF">2026-01-09T08:54:00Z</dcterms:modified>
</cp:coreProperties>
</file>